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5DB4B" w14:textId="77777777" w:rsidR="00B00329" w:rsidRPr="00B00329" w:rsidRDefault="00B00329" w:rsidP="00B00329">
      <w:pPr>
        <w:widowControl/>
        <w:tabs>
          <w:tab w:val="left" w:pos="3225"/>
        </w:tabs>
        <w:autoSpaceDE/>
        <w:autoSpaceDN/>
        <w:spacing w:after="160" w:line="288" w:lineRule="auto"/>
        <w:jc w:val="center"/>
        <w:rPr>
          <w:rFonts w:eastAsia="Calibri"/>
          <w:sz w:val="28"/>
          <w:szCs w:val="28"/>
        </w:rPr>
      </w:pPr>
      <w:r w:rsidRPr="00B00329">
        <w:rPr>
          <w:rFonts w:eastAsia="Calibri"/>
          <w:sz w:val="28"/>
          <w:szCs w:val="28"/>
        </w:rPr>
        <w:t>DELTA – Střední škola informatiky a ekonomie, s.r.o.</w:t>
      </w:r>
    </w:p>
    <w:p w14:paraId="39EAB0F3" w14:textId="77777777" w:rsidR="00B00329" w:rsidRPr="00B00329" w:rsidRDefault="00B00329" w:rsidP="00B00329">
      <w:pPr>
        <w:widowControl/>
        <w:tabs>
          <w:tab w:val="left" w:pos="3225"/>
        </w:tabs>
        <w:autoSpaceDE/>
        <w:autoSpaceDN/>
        <w:spacing w:after="160" w:line="288" w:lineRule="auto"/>
        <w:jc w:val="center"/>
        <w:rPr>
          <w:rFonts w:eastAsia="Calibri"/>
          <w:sz w:val="28"/>
          <w:szCs w:val="28"/>
        </w:rPr>
      </w:pPr>
      <w:r w:rsidRPr="00B00329">
        <w:rPr>
          <w:rFonts w:eastAsia="Calibri"/>
          <w:sz w:val="28"/>
          <w:szCs w:val="28"/>
        </w:rPr>
        <w:t>Ke Kamenci 151, 530 02 Pardubice</w:t>
      </w:r>
    </w:p>
    <w:p w14:paraId="7B9338E9" w14:textId="77777777" w:rsidR="00B00329" w:rsidRPr="00B00329" w:rsidRDefault="00B00329" w:rsidP="00B00329">
      <w:pPr>
        <w:widowControl/>
        <w:tabs>
          <w:tab w:val="left" w:pos="3225"/>
        </w:tabs>
        <w:autoSpaceDE/>
        <w:autoSpaceDN/>
        <w:spacing w:after="160" w:line="288" w:lineRule="auto"/>
        <w:jc w:val="center"/>
        <w:rPr>
          <w:rFonts w:eastAsia="Calibri"/>
          <w:sz w:val="24"/>
          <w:szCs w:val="24"/>
        </w:rPr>
      </w:pPr>
    </w:p>
    <w:p w14:paraId="59FB2C4B" w14:textId="77777777" w:rsidR="00B00329" w:rsidRPr="00B00329" w:rsidRDefault="00B00329" w:rsidP="00B00329">
      <w:pPr>
        <w:widowControl/>
        <w:tabs>
          <w:tab w:val="left" w:pos="3225"/>
        </w:tabs>
        <w:autoSpaceDE/>
        <w:autoSpaceDN/>
        <w:spacing w:after="160" w:line="288" w:lineRule="auto"/>
        <w:jc w:val="center"/>
        <w:rPr>
          <w:rFonts w:eastAsia="Calibri"/>
          <w:sz w:val="24"/>
          <w:szCs w:val="24"/>
        </w:rPr>
      </w:pPr>
    </w:p>
    <w:p w14:paraId="0D0A69AB" w14:textId="77777777" w:rsidR="00B00329" w:rsidRDefault="00B00329" w:rsidP="00B00329">
      <w:pPr>
        <w:widowControl/>
        <w:tabs>
          <w:tab w:val="left" w:pos="3225"/>
        </w:tabs>
        <w:autoSpaceDE/>
        <w:autoSpaceDN/>
        <w:spacing w:after="160" w:line="288" w:lineRule="auto"/>
        <w:jc w:val="center"/>
        <w:rPr>
          <w:rFonts w:eastAsia="Calibri"/>
          <w:sz w:val="24"/>
          <w:szCs w:val="24"/>
        </w:rPr>
      </w:pPr>
    </w:p>
    <w:p w14:paraId="33A373B2" w14:textId="77777777" w:rsidR="00B00329" w:rsidRDefault="00B00329" w:rsidP="00B00329">
      <w:pPr>
        <w:widowControl/>
        <w:tabs>
          <w:tab w:val="left" w:pos="3225"/>
        </w:tabs>
        <w:autoSpaceDE/>
        <w:autoSpaceDN/>
        <w:spacing w:after="160" w:line="288" w:lineRule="auto"/>
        <w:jc w:val="center"/>
        <w:rPr>
          <w:rFonts w:eastAsia="Calibri"/>
          <w:sz w:val="24"/>
          <w:szCs w:val="24"/>
        </w:rPr>
      </w:pPr>
    </w:p>
    <w:p w14:paraId="006706B4" w14:textId="77777777" w:rsidR="00B00329" w:rsidRDefault="00B00329" w:rsidP="00B00329">
      <w:pPr>
        <w:widowControl/>
        <w:tabs>
          <w:tab w:val="left" w:pos="3225"/>
        </w:tabs>
        <w:autoSpaceDE/>
        <w:autoSpaceDN/>
        <w:spacing w:after="160" w:line="288" w:lineRule="auto"/>
        <w:jc w:val="center"/>
        <w:rPr>
          <w:rFonts w:eastAsia="Calibri"/>
          <w:sz w:val="24"/>
          <w:szCs w:val="24"/>
        </w:rPr>
      </w:pPr>
    </w:p>
    <w:p w14:paraId="5AB9E5E2" w14:textId="77777777" w:rsidR="00B00329" w:rsidRPr="00B00329" w:rsidRDefault="00B00329" w:rsidP="00B00329">
      <w:pPr>
        <w:widowControl/>
        <w:tabs>
          <w:tab w:val="left" w:pos="3225"/>
        </w:tabs>
        <w:autoSpaceDE/>
        <w:autoSpaceDN/>
        <w:spacing w:after="160" w:line="288" w:lineRule="auto"/>
        <w:jc w:val="center"/>
        <w:rPr>
          <w:rFonts w:eastAsia="Calibri"/>
          <w:sz w:val="24"/>
          <w:szCs w:val="24"/>
        </w:rPr>
      </w:pPr>
    </w:p>
    <w:p w14:paraId="70987CE7" w14:textId="77777777" w:rsidR="00B00329" w:rsidRPr="00B00329" w:rsidRDefault="00B00329" w:rsidP="00B00329">
      <w:pPr>
        <w:widowControl/>
        <w:tabs>
          <w:tab w:val="left" w:pos="3225"/>
        </w:tabs>
        <w:autoSpaceDE/>
        <w:autoSpaceDN/>
        <w:spacing w:after="160" w:line="288" w:lineRule="auto"/>
        <w:jc w:val="center"/>
        <w:rPr>
          <w:rFonts w:eastAsia="Calibri"/>
          <w:sz w:val="24"/>
          <w:szCs w:val="24"/>
        </w:rPr>
      </w:pPr>
    </w:p>
    <w:p w14:paraId="24FC9897" w14:textId="77777777" w:rsidR="00B00329" w:rsidRPr="00B00329" w:rsidRDefault="00B00329" w:rsidP="00B00329">
      <w:pPr>
        <w:widowControl/>
        <w:tabs>
          <w:tab w:val="left" w:pos="3225"/>
        </w:tabs>
        <w:autoSpaceDE/>
        <w:autoSpaceDN/>
        <w:spacing w:after="160" w:line="288" w:lineRule="auto"/>
        <w:jc w:val="center"/>
        <w:rPr>
          <w:rFonts w:eastAsia="Calibri"/>
          <w:sz w:val="24"/>
          <w:szCs w:val="24"/>
        </w:rPr>
      </w:pPr>
    </w:p>
    <w:p w14:paraId="09769746" w14:textId="77777777" w:rsidR="00B00329" w:rsidRPr="00B00329" w:rsidRDefault="00B00329" w:rsidP="00B00329">
      <w:pPr>
        <w:widowControl/>
        <w:tabs>
          <w:tab w:val="left" w:pos="3225"/>
        </w:tabs>
        <w:autoSpaceDE/>
        <w:autoSpaceDN/>
        <w:spacing w:after="160" w:line="288" w:lineRule="auto"/>
        <w:jc w:val="center"/>
        <w:rPr>
          <w:rFonts w:eastAsia="Calibri"/>
          <w:b/>
          <w:bCs/>
          <w:sz w:val="40"/>
          <w:szCs w:val="40"/>
        </w:rPr>
      </w:pPr>
      <w:r w:rsidRPr="00B00329">
        <w:rPr>
          <w:rFonts w:eastAsia="Calibri"/>
          <w:b/>
          <w:bCs/>
          <w:sz w:val="40"/>
          <w:szCs w:val="40"/>
        </w:rPr>
        <w:t>MATURITNÍ PROJEKT</w:t>
      </w:r>
    </w:p>
    <w:p w14:paraId="259617AC" w14:textId="025C3FCE" w:rsidR="00B00329" w:rsidRPr="00B00329" w:rsidRDefault="005D2997" w:rsidP="00B00329">
      <w:pPr>
        <w:widowControl/>
        <w:tabs>
          <w:tab w:val="left" w:pos="3225"/>
        </w:tabs>
        <w:autoSpaceDE/>
        <w:autoSpaceDN/>
        <w:spacing w:after="160" w:line="288" w:lineRule="auto"/>
        <w:jc w:val="center"/>
        <w:rPr>
          <w:rFonts w:eastAsia="Calibri"/>
          <w:sz w:val="32"/>
          <w:szCs w:val="32"/>
        </w:rPr>
      </w:pPr>
      <w:r>
        <w:rPr>
          <w:rFonts w:eastAsia="Calibri"/>
          <w:sz w:val="32"/>
          <w:szCs w:val="32"/>
        </w:rPr>
        <w:t>Firemní identita a e-shop</w:t>
      </w:r>
    </w:p>
    <w:p w14:paraId="0A16E0A7" w14:textId="290B2DD8" w:rsidR="00B00329" w:rsidRPr="00B00329" w:rsidRDefault="00D65A5F" w:rsidP="00B00329">
      <w:pPr>
        <w:widowControl/>
        <w:tabs>
          <w:tab w:val="left" w:pos="3225"/>
        </w:tabs>
        <w:autoSpaceDE/>
        <w:autoSpaceDN/>
        <w:spacing w:after="160" w:line="288" w:lineRule="auto"/>
        <w:jc w:val="center"/>
        <w:rPr>
          <w:rFonts w:eastAsia="Calibri"/>
          <w:sz w:val="40"/>
          <w:szCs w:val="40"/>
        </w:rPr>
      </w:pPr>
      <w:r>
        <w:rPr>
          <w:rFonts w:eastAsia="Calibri"/>
          <w:sz w:val="40"/>
          <w:szCs w:val="40"/>
        </w:rPr>
        <w:t>Zajimavymuz.cz</w:t>
      </w:r>
    </w:p>
    <w:p w14:paraId="2AB51EDE" w14:textId="77777777" w:rsidR="00B00329" w:rsidRPr="00B00329" w:rsidRDefault="00B00329" w:rsidP="00B00329">
      <w:pPr>
        <w:widowControl/>
        <w:tabs>
          <w:tab w:val="left" w:pos="3225"/>
        </w:tabs>
        <w:autoSpaceDE/>
        <w:autoSpaceDN/>
        <w:spacing w:after="160" w:line="288" w:lineRule="auto"/>
        <w:jc w:val="center"/>
        <w:rPr>
          <w:rFonts w:eastAsia="Calibri"/>
          <w:sz w:val="40"/>
          <w:szCs w:val="40"/>
        </w:rPr>
      </w:pPr>
    </w:p>
    <w:p w14:paraId="016DE6F8" w14:textId="77777777" w:rsidR="00B00329" w:rsidRDefault="00B00329" w:rsidP="00B00329">
      <w:pPr>
        <w:widowControl/>
        <w:tabs>
          <w:tab w:val="left" w:pos="3225"/>
        </w:tabs>
        <w:autoSpaceDE/>
        <w:autoSpaceDN/>
        <w:spacing w:after="160" w:line="288" w:lineRule="auto"/>
        <w:jc w:val="center"/>
        <w:rPr>
          <w:rFonts w:eastAsia="Calibri"/>
          <w:sz w:val="40"/>
          <w:szCs w:val="40"/>
        </w:rPr>
      </w:pPr>
    </w:p>
    <w:p w14:paraId="41DA3A62" w14:textId="77777777" w:rsidR="00B00329" w:rsidRDefault="00B00329" w:rsidP="00B00329">
      <w:pPr>
        <w:widowControl/>
        <w:tabs>
          <w:tab w:val="left" w:pos="3225"/>
        </w:tabs>
        <w:autoSpaceDE/>
        <w:autoSpaceDN/>
        <w:spacing w:after="160" w:line="288" w:lineRule="auto"/>
        <w:jc w:val="center"/>
        <w:rPr>
          <w:rFonts w:eastAsia="Calibri"/>
          <w:sz w:val="40"/>
          <w:szCs w:val="40"/>
        </w:rPr>
      </w:pPr>
    </w:p>
    <w:p w14:paraId="59A7CA87" w14:textId="77777777" w:rsidR="00B00329" w:rsidRDefault="00B00329" w:rsidP="00B00329">
      <w:pPr>
        <w:widowControl/>
        <w:tabs>
          <w:tab w:val="left" w:pos="3225"/>
        </w:tabs>
        <w:autoSpaceDE/>
        <w:autoSpaceDN/>
        <w:spacing w:after="160" w:line="288" w:lineRule="auto"/>
        <w:jc w:val="center"/>
        <w:rPr>
          <w:rFonts w:eastAsia="Calibri"/>
          <w:sz w:val="40"/>
          <w:szCs w:val="40"/>
        </w:rPr>
      </w:pPr>
    </w:p>
    <w:p w14:paraId="355D54BD" w14:textId="77777777" w:rsidR="00B00329" w:rsidRPr="00B00329" w:rsidRDefault="00B00329" w:rsidP="00B00329">
      <w:pPr>
        <w:widowControl/>
        <w:tabs>
          <w:tab w:val="left" w:pos="3225"/>
        </w:tabs>
        <w:autoSpaceDE/>
        <w:autoSpaceDN/>
        <w:spacing w:after="160" w:line="288" w:lineRule="auto"/>
        <w:jc w:val="center"/>
        <w:rPr>
          <w:rFonts w:eastAsia="Calibri"/>
          <w:sz w:val="40"/>
          <w:szCs w:val="40"/>
        </w:rPr>
      </w:pPr>
    </w:p>
    <w:p w14:paraId="70427409" w14:textId="77777777" w:rsidR="00B00329" w:rsidRPr="00B00329" w:rsidRDefault="00B00329" w:rsidP="00B00329">
      <w:pPr>
        <w:widowControl/>
        <w:tabs>
          <w:tab w:val="left" w:pos="3225"/>
        </w:tabs>
        <w:autoSpaceDE/>
        <w:autoSpaceDN/>
        <w:spacing w:after="160" w:line="288" w:lineRule="auto"/>
        <w:jc w:val="center"/>
        <w:rPr>
          <w:rFonts w:eastAsia="Calibri"/>
          <w:sz w:val="40"/>
          <w:szCs w:val="40"/>
        </w:rPr>
      </w:pPr>
    </w:p>
    <w:p w14:paraId="406A6319" w14:textId="0C453B3A" w:rsidR="00B00329" w:rsidRPr="00B00329" w:rsidRDefault="00B00329" w:rsidP="00B00329">
      <w:pPr>
        <w:widowControl/>
        <w:tabs>
          <w:tab w:val="left" w:pos="3225"/>
        </w:tabs>
        <w:autoSpaceDE/>
        <w:autoSpaceDN/>
        <w:spacing w:after="160" w:line="288" w:lineRule="auto"/>
        <w:ind w:firstLine="426"/>
        <w:rPr>
          <w:rFonts w:eastAsia="Calibri"/>
          <w:sz w:val="28"/>
          <w:szCs w:val="28"/>
        </w:rPr>
      </w:pPr>
      <w:r w:rsidRPr="00B00329">
        <w:rPr>
          <w:rFonts w:eastAsia="Calibri"/>
          <w:b/>
          <w:bCs/>
          <w:sz w:val="28"/>
          <w:szCs w:val="28"/>
        </w:rPr>
        <w:t>Jméno a příjmení:</w:t>
      </w:r>
      <w:r w:rsidRPr="00B00329">
        <w:rPr>
          <w:rFonts w:eastAsia="Calibri"/>
          <w:b/>
          <w:bCs/>
          <w:sz w:val="28"/>
          <w:szCs w:val="28"/>
        </w:rPr>
        <w:tab/>
      </w:r>
      <w:r w:rsidRPr="00B00329">
        <w:rPr>
          <w:rFonts w:eastAsia="Calibri"/>
          <w:b/>
          <w:bCs/>
          <w:sz w:val="28"/>
          <w:szCs w:val="28"/>
        </w:rPr>
        <w:tab/>
      </w:r>
      <w:r w:rsidRPr="00B00329">
        <w:rPr>
          <w:rFonts w:eastAsia="Calibri"/>
          <w:b/>
          <w:bCs/>
          <w:sz w:val="28"/>
          <w:szCs w:val="28"/>
        </w:rPr>
        <w:tab/>
      </w:r>
      <w:r w:rsidR="00706D5F">
        <w:rPr>
          <w:rFonts w:eastAsia="Calibri"/>
          <w:sz w:val="28"/>
          <w:szCs w:val="28"/>
        </w:rPr>
        <w:t>Marek Fadrný</w:t>
      </w:r>
    </w:p>
    <w:p w14:paraId="4C6895C4" w14:textId="77777777" w:rsidR="00B00329" w:rsidRPr="00B00329" w:rsidRDefault="00B00329" w:rsidP="00B00329">
      <w:pPr>
        <w:widowControl/>
        <w:tabs>
          <w:tab w:val="left" w:pos="3225"/>
        </w:tabs>
        <w:autoSpaceDE/>
        <w:autoSpaceDN/>
        <w:spacing w:after="160" w:line="288" w:lineRule="auto"/>
        <w:ind w:firstLine="426"/>
        <w:rPr>
          <w:rFonts w:eastAsia="Calibri"/>
          <w:sz w:val="28"/>
          <w:szCs w:val="28"/>
        </w:rPr>
      </w:pPr>
      <w:r w:rsidRPr="00B00329">
        <w:rPr>
          <w:rFonts w:eastAsia="Calibri"/>
          <w:b/>
          <w:bCs/>
          <w:sz w:val="28"/>
          <w:szCs w:val="28"/>
        </w:rPr>
        <w:t xml:space="preserve">Třída: </w:t>
      </w:r>
      <w:r w:rsidRPr="00B00329">
        <w:rPr>
          <w:rFonts w:eastAsia="Calibri"/>
          <w:b/>
          <w:bCs/>
          <w:sz w:val="28"/>
          <w:szCs w:val="28"/>
        </w:rPr>
        <w:tab/>
      </w:r>
      <w:r w:rsidRPr="00B00329">
        <w:rPr>
          <w:rFonts w:eastAsia="Calibri"/>
          <w:b/>
          <w:bCs/>
          <w:sz w:val="28"/>
          <w:szCs w:val="28"/>
        </w:rPr>
        <w:tab/>
      </w:r>
      <w:r w:rsidRPr="00B00329">
        <w:rPr>
          <w:rFonts w:eastAsia="Calibri"/>
          <w:b/>
          <w:bCs/>
          <w:sz w:val="28"/>
          <w:szCs w:val="28"/>
        </w:rPr>
        <w:tab/>
      </w:r>
      <w:r w:rsidRPr="00B00329">
        <w:rPr>
          <w:rFonts w:eastAsia="Calibri"/>
          <w:sz w:val="28"/>
          <w:szCs w:val="28"/>
        </w:rPr>
        <w:t>4.B</w:t>
      </w:r>
    </w:p>
    <w:p w14:paraId="63465851" w14:textId="537ED45A" w:rsidR="00B00329" w:rsidRPr="00B00329" w:rsidRDefault="00B00329" w:rsidP="00B00329">
      <w:pPr>
        <w:widowControl/>
        <w:tabs>
          <w:tab w:val="left" w:pos="3225"/>
        </w:tabs>
        <w:autoSpaceDE/>
        <w:autoSpaceDN/>
        <w:spacing w:after="160" w:line="288" w:lineRule="auto"/>
        <w:ind w:firstLine="426"/>
        <w:rPr>
          <w:rFonts w:eastAsia="Calibri"/>
          <w:sz w:val="28"/>
          <w:szCs w:val="28"/>
        </w:rPr>
      </w:pPr>
      <w:r w:rsidRPr="00B00329">
        <w:rPr>
          <w:rFonts w:eastAsia="Calibri"/>
          <w:b/>
          <w:bCs/>
          <w:sz w:val="28"/>
          <w:szCs w:val="28"/>
        </w:rPr>
        <w:t>Studijní obor:</w:t>
      </w:r>
      <w:r w:rsidRPr="00B00329">
        <w:rPr>
          <w:rFonts w:eastAsia="Calibri"/>
          <w:b/>
          <w:bCs/>
          <w:sz w:val="28"/>
          <w:szCs w:val="28"/>
        </w:rPr>
        <w:tab/>
      </w:r>
      <w:r w:rsidRPr="00B00329">
        <w:rPr>
          <w:rFonts w:eastAsia="Calibri"/>
          <w:b/>
          <w:bCs/>
          <w:sz w:val="28"/>
          <w:szCs w:val="28"/>
        </w:rPr>
        <w:tab/>
      </w:r>
      <w:r w:rsidRPr="00B00329">
        <w:rPr>
          <w:rFonts w:eastAsia="Calibri"/>
          <w:b/>
          <w:bCs/>
          <w:sz w:val="28"/>
          <w:szCs w:val="28"/>
        </w:rPr>
        <w:tab/>
      </w:r>
      <w:r w:rsidR="002B4FEC" w:rsidRPr="002B4FEC">
        <w:rPr>
          <w:rFonts w:eastAsia="Calibri"/>
          <w:sz w:val="28"/>
          <w:szCs w:val="28"/>
        </w:rPr>
        <w:t>Informační technologie 18-20-M/01</w:t>
      </w:r>
    </w:p>
    <w:p w14:paraId="1CB70CA5" w14:textId="77777777" w:rsidR="00B00329" w:rsidRPr="00B00329" w:rsidRDefault="00B00329" w:rsidP="00B00329">
      <w:pPr>
        <w:widowControl/>
        <w:tabs>
          <w:tab w:val="left" w:pos="3225"/>
        </w:tabs>
        <w:autoSpaceDE/>
        <w:autoSpaceDN/>
        <w:spacing w:after="160" w:line="288" w:lineRule="auto"/>
        <w:ind w:firstLine="426"/>
        <w:rPr>
          <w:rFonts w:eastAsia="Calibri"/>
          <w:sz w:val="28"/>
          <w:szCs w:val="28"/>
        </w:rPr>
      </w:pPr>
      <w:r w:rsidRPr="00B00329">
        <w:rPr>
          <w:rFonts w:eastAsia="Calibri"/>
          <w:b/>
          <w:bCs/>
          <w:sz w:val="28"/>
          <w:szCs w:val="28"/>
        </w:rPr>
        <w:t>Školní rok:</w:t>
      </w:r>
      <w:r w:rsidRPr="00B00329">
        <w:rPr>
          <w:rFonts w:eastAsia="Calibri"/>
          <w:b/>
          <w:bCs/>
          <w:sz w:val="28"/>
          <w:szCs w:val="28"/>
        </w:rPr>
        <w:tab/>
      </w:r>
      <w:r w:rsidRPr="00B00329">
        <w:rPr>
          <w:rFonts w:eastAsia="Calibri"/>
          <w:b/>
          <w:bCs/>
          <w:sz w:val="28"/>
          <w:szCs w:val="28"/>
        </w:rPr>
        <w:tab/>
      </w:r>
      <w:r w:rsidRPr="00B00329">
        <w:rPr>
          <w:rFonts w:eastAsia="Calibri"/>
          <w:b/>
          <w:bCs/>
          <w:sz w:val="28"/>
          <w:szCs w:val="28"/>
        </w:rPr>
        <w:tab/>
      </w:r>
      <w:r w:rsidRPr="00B00329">
        <w:rPr>
          <w:rFonts w:eastAsia="Calibri"/>
          <w:sz w:val="28"/>
          <w:szCs w:val="28"/>
        </w:rPr>
        <w:t>2021/2022</w:t>
      </w:r>
    </w:p>
    <w:p w14:paraId="11AA473C" w14:textId="3AD7246D" w:rsidR="00975E27" w:rsidRDefault="00975E27" w:rsidP="00975E27">
      <w:pPr>
        <w:rPr>
          <w:rFonts w:ascii="Calibri Light" w:eastAsia="Calibri Light" w:hAnsi="Calibri Light" w:cs="Calibri Light"/>
          <w:sz w:val="40"/>
          <w:szCs w:val="40"/>
        </w:rPr>
      </w:pPr>
      <w:r>
        <w:rPr>
          <w:rFonts w:ascii="Calibri Light" w:eastAsia="Calibri Light" w:hAnsi="Calibri Light" w:cs="Calibri Light"/>
          <w:sz w:val="40"/>
          <w:szCs w:val="40"/>
        </w:rPr>
        <w:br w:type="page"/>
      </w:r>
    </w:p>
    <w:p w14:paraId="083FB0FE" w14:textId="34D95BFA" w:rsidR="006545E0" w:rsidRDefault="006545E0" w:rsidP="00486A29">
      <w:pPr>
        <w:rPr>
          <w:rFonts w:eastAsia="Calibri Light"/>
          <w:sz w:val="40"/>
          <w:szCs w:val="40"/>
        </w:rPr>
      </w:pPr>
      <w:r w:rsidRPr="00486A29">
        <w:rPr>
          <w:rFonts w:eastAsia="Calibri Light"/>
          <w:sz w:val="40"/>
          <w:szCs w:val="40"/>
        </w:rPr>
        <w:lastRenderedPageBreak/>
        <w:t>Zadání maturitního projektu z informatických předmětů</w:t>
      </w:r>
    </w:p>
    <w:p w14:paraId="2FA13474" w14:textId="77777777" w:rsidR="00486A29" w:rsidRPr="00486A29" w:rsidRDefault="00486A29" w:rsidP="00486A29">
      <w:pPr>
        <w:rPr>
          <w:rFonts w:eastAsia="Calibri Light"/>
          <w:sz w:val="40"/>
          <w:szCs w:val="40"/>
          <w:lang w:val="en-US"/>
        </w:rPr>
      </w:pPr>
    </w:p>
    <w:p w14:paraId="0E75AC2F" w14:textId="77777777" w:rsidR="006545E0" w:rsidRPr="006545E0" w:rsidRDefault="006545E0" w:rsidP="006545E0">
      <w:pPr>
        <w:widowControl/>
        <w:autoSpaceDE/>
        <w:autoSpaceDN/>
        <w:spacing w:after="160" w:line="259" w:lineRule="auto"/>
        <w:rPr>
          <w:rFonts w:eastAsia="Cambria"/>
          <w:sz w:val="24"/>
          <w:szCs w:val="24"/>
        </w:rPr>
      </w:pPr>
      <w:r w:rsidRPr="006545E0">
        <w:rPr>
          <w:rFonts w:eastAsia="Cambria"/>
          <w:sz w:val="24"/>
          <w:szCs w:val="24"/>
        </w:rPr>
        <w:t xml:space="preserve">Jméno a příjmení: </w:t>
      </w:r>
      <w:r w:rsidRPr="006545E0">
        <w:rPr>
          <w:rFonts w:eastAsia="Cambria"/>
          <w:sz w:val="24"/>
          <w:szCs w:val="24"/>
        </w:rPr>
        <w:tab/>
      </w:r>
      <w:r w:rsidRPr="006545E0">
        <w:rPr>
          <w:rFonts w:eastAsia="Cambria"/>
          <w:sz w:val="24"/>
          <w:szCs w:val="24"/>
        </w:rPr>
        <w:tab/>
        <w:t>Marek Fadrný</w:t>
      </w:r>
    </w:p>
    <w:p w14:paraId="535B4B7C" w14:textId="77777777" w:rsidR="006545E0" w:rsidRPr="006545E0" w:rsidRDefault="006545E0" w:rsidP="006545E0">
      <w:pPr>
        <w:widowControl/>
        <w:autoSpaceDE/>
        <w:autoSpaceDN/>
        <w:spacing w:after="160" w:line="259" w:lineRule="auto"/>
        <w:rPr>
          <w:rFonts w:eastAsia="Cambria"/>
          <w:sz w:val="24"/>
          <w:szCs w:val="24"/>
          <w:lang w:val="en-US"/>
        </w:rPr>
      </w:pPr>
      <w:r w:rsidRPr="006545E0">
        <w:rPr>
          <w:rFonts w:eastAsia="Calibri"/>
          <w:sz w:val="24"/>
          <w:szCs w:val="24"/>
        </w:rPr>
        <w:t>Školní rok:</w:t>
      </w:r>
      <w:r w:rsidRPr="006545E0">
        <w:rPr>
          <w:rFonts w:eastAsia="Calibri"/>
          <w:lang w:val="en-US"/>
        </w:rPr>
        <w:tab/>
      </w:r>
      <w:r w:rsidRPr="006545E0">
        <w:rPr>
          <w:rFonts w:eastAsia="Calibri"/>
          <w:lang w:val="en-US"/>
        </w:rPr>
        <w:tab/>
      </w:r>
      <w:r w:rsidRPr="006545E0">
        <w:rPr>
          <w:rFonts w:eastAsia="Calibri"/>
          <w:lang w:val="en-US"/>
        </w:rPr>
        <w:tab/>
      </w:r>
      <w:r w:rsidRPr="006545E0">
        <w:rPr>
          <w:rFonts w:eastAsia="Calibri"/>
          <w:sz w:val="24"/>
          <w:szCs w:val="24"/>
        </w:rPr>
        <w:t>202</w:t>
      </w:r>
      <w:r w:rsidRPr="006545E0">
        <w:rPr>
          <w:rFonts w:eastAsia="Cambria"/>
          <w:i/>
          <w:iCs/>
          <w:sz w:val="24"/>
          <w:szCs w:val="24"/>
        </w:rPr>
        <w:t>1/2022</w:t>
      </w:r>
    </w:p>
    <w:p w14:paraId="706BA7AA" w14:textId="77777777" w:rsidR="006545E0" w:rsidRPr="006545E0" w:rsidRDefault="006545E0" w:rsidP="006545E0">
      <w:pPr>
        <w:widowControl/>
        <w:autoSpaceDE/>
        <w:autoSpaceDN/>
        <w:spacing w:after="160" w:line="259" w:lineRule="auto"/>
        <w:rPr>
          <w:rFonts w:eastAsia="Cambria"/>
          <w:sz w:val="24"/>
          <w:szCs w:val="24"/>
          <w:lang w:val="en-US"/>
        </w:rPr>
      </w:pPr>
      <w:r w:rsidRPr="006545E0">
        <w:rPr>
          <w:rFonts w:eastAsia="Cambria"/>
          <w:sz w:val="24"/>
          <w:szCs w:val="24"/>
        </w:rPr>
        <w:t>Třída:</w:t>
      </w:r>
      <w:r w:rsidRPr="006545E0">
        <w:rPr>
          <w:rFonts w:eastAsia="Calibri"/>
          <w:lang w:val="en-US"/>
        </w:rPr>
        <w:t xml:space="preserve"> </w:t>
      </w:r>
      <w:r w:rsidRPr="006545E0">
        <w:rPr>
          <w:rFonts w:eastAsia="Calibri"/>
          <w:lang w:val="en-US"/>
        </w:rPr>
        <w:tab/>
      </w:r>
      <w:r w:rsidRPr="006545E0">
        <w:rPr>
          <w:rFonts w:eastAsia="Calibri"/>
          <w:lang w:val="en-US"/>
        </w:rPr>
        <w:tab/>
      </w:r>
      <w:r w:rsidRPr="006545E0">
        <w:rPr>
          <w:rFonts w:eastAsia="Calibri"/>
          <w:lang w:val="en-US"/>
        </w:rPr>
        <w:tab/>
      </w:r>
      <w:r w:rsidRPr="006545E0">
        <w:rPr>
          <w:rFonts w:eastAsia="Calibri"/>
          <w:lang w:val="en-US"/>
        </w:rPr>
        <w:tab/>
        <w:t>3.B</w:t>
      </w:r>
    </w:p>
    <w:p w14:paraId="6D0C19DE" w14:textId="77777777" w:rsidR="006545E0" w:rsidRPr="006545E0" w:rsidRDefault="006545E0" w:rsidP="006545E0">
      <w:pPr>
        <w:widowControl/>
        <w:autoSpaceDE/>
        <w:autoSpaceDN/>
        <w:spacing w:after="160" w:line="259" w:lineRule="auto"/>
        <w:rPr>
          <w:rFonts w:eastAsia="Cambria"/>
          <w:sz w:val="24"/>
          <w:szCs w:val="24"/>
          <w:lang w:val="en-US"/>
        </w:rPr>
      </w:pPr>
      <w:r w:rsidRPr="006545E0">
        <w:rPr>
          <w:rFonts w:eastAsia="Cambria"/>
          <w:sz w:val="24"/>
          <w:szCs w:val="24"/>
        </w:rPr>
        <w:t>Obor:</w:t>
      </w:r>
      <w:r w:rsidRPr="006545E0">
        <w:rPr>
          <w:rFonts w:eastAsia="Calibri"/>
          <w:lang w:val="en-US"/>
        </w:rPr>
        <w:tab/>
      </w:r>
      <w:r w:rsidRPr="006545E0">
        <w:rPr>
          <w:rFonts w:eastAsia="Calibri"/>
          <w:lang w:val="en-US"/>
        </w:rPr>
        <w:tab/>
      </w:r>
      <w:r w:rsidRPr="006545E0">
        <w:rPr>
          <w:rFonts w:eastAsia="Calibri"/>
          <w:lang w:val="en-US"/>
        </w:rPr>
        <w:tab/>
      </w:r>
      <w:r w:rsidRPr="006545E0">
        <w:rPr>
          <w:rFonts w:eastAsia="Calibri"/>
          <w:lang w:val="en-US"/>
        </w:rPr>
        <w:tab/>
      </w:r>
      <w:r w:rsidRPr="006545E0">
        <w:rPr>
          <w:rFonts w:eastAsia="Cambria"/>
          <w:sz w:val="24"/>
          <w:szCs w:val="24"/>
        </w:rPr>
        <w:t>Informační technologie 18-20-M/01</w:t>
      </w:r>
    </w:p>
    <w:p w14:paraId="04495642" w14:textId="77777777" w:rsidR="006545E0" w:rsidRPr="006545E0" w:rsidRDefault="006545E0" w:rsidP="006545E0">
      <w:pPr>
        <w:widowControl/>
        <w:autoSpaceDE/>
        <w:autoSpaceDN/>
        <w:spacing w:after="160" w:line="259" w:lineRule="auto"/>
        <w:rPr>
          <w:rFonts w:eastAsia="Cambria"/>
          <w:sz w:val="24"/>
          <w:szCs w:val="24"/>
          <w:lang w:val="en-US"/>
        </w:rPr>
      </w:pPr>
    </w:p>
    <w:p w14:paraId="0C7ED827" w14:textId="77777777" w:rsidR="006545E0" w:rsidRPr="006545E0" w:rsidRDefault="006545E0" w:rsidP="006545E0">
      <w:pPr>
        <w:widowControl/>
        <w:autoSpaceDE/>
        <w:autoSpaceDN/>
        <w:spacing w:after="160" w:line="259" w:lineRule="auto"/>
        <w:rPr>
          <w:rFonts w:eastAsia="Cambria"/>
          <w:sz w:val="24"/>
          <w:szCs w:val="24"/>
          <w:lang w:val="en-US"/>
        </w:rPr>
      </w:pPr>
      <w:r w:rsidRPr="006545E0">
        <w:rPr>
          <w:rFonts w:eastAsia="Cambria"/>
          <w:sz w:val="24"/>
          <w:szCs w:val="24"/>
        </w:rPr>
        <w:t>Téma práce: Vytvoření firemní identity, nastavení efektivního fungování e-shopu a zpracování marketingového plánu</w:t>
      </w:r>
      <w:r w:rsidRPr="006545E0">
        <w:rPr>
          <w:rFonts w:eastAsia="Calibri"/>
          <w:lang w:val="en-US"/>
        </w:rPr>
        <w:tab/>
      </w:r>
      <w:r w:rsidRPr="006545E0">
        <w:rPr>
          <w:rFonts w:eastAsia="Calibri"/>
          <w:lang w:val="en-US"/>
        </w:rPr>
        <w:tab/>
      </w:r>
      <w:r w:rsidRPr="006545E0">
        <w:rPr>
          <w:rFonts w:eastAsia="Calibri"/>
          <w:lang w:val="en-US"/>
        </w:rPr>
        <w:tab/>
      </w:r>
    </w:p>
    <w:p w14:paraId="79371027" w14:textId="77777777" w:rsidR="006545E0" w:rsidRPr="006545E0" w:rsidRDefault="006545E0" w:rsidP="006545E0">
      <w:pPr>
        <w:widowControl/>
        <w:autoSpaceDE/>
        <w:autoSpaceDN/>
        <w:spacing w:after="160" w:line="259" w:lineRule="auto"/>
        <w:rPr>
          <w:rFonts w:eastAsia="Cambria"/>
          <w:sz w:val="24"/>
          <w:szCs w:val="24"/>
          <w:lang w:val="en-US"/>
        </w:rPr>
      </w:pPr>
      <w:r w:rsidRPr="006545E0">
        <w:rPr>
          <w:rFonts w:eastAsia="Cambria"/>
          <w:sz w:val="24"/>
          <w:szCs w:val="24"/>
        </w:rPr>
        <w:t>Vedoucí práce:</w:t>
      </w:r>
      <w:r w:rsidRPr="006545E0">
        <w:rPr>
          <w:rFonts w:eastAsia="Calibri"/>
          <w:lang w:val="en-US"/>
        </w:rPr>
        <w:t xml:space="preserve"> Adéla Klapal</w:t>
      </w:r>
      <w:r w:rsidRPr="006545E0">
        <w:rPr>
          <w:rFonts w:eastAsia="Calibri"/>
          <w:lang w:val="en-US"/>
        </w:rPr>
        <w:tab/>
      </w:r>
    </w:p>
    <w:p w14:paraId="5073AD04" w14:textId="77777777" w:rsidR="006545E0" w:rsidRPr="006545E0" w:rsidRDefault="006545E0" w:rsidP="006545E0">
      <w:pPr>
        <w:widowControl/>
        <w:autoSpaceDE/>
        <w:autoSpaceDN/>
        <w:spacing w:after="160" w:line="259" w:lineRule="auto"/>
        <w:rPr>
          <w:rFonts w:eastAsia="Cambria"/>
          <w:sz w:val="24"/>
          <w:szCs w:val="24"/>
          <w:lang w:val="en-US"/>
        </w:rPr>
      </w:pPr>
    </w:p>
    <w:p w14:paraId="00C14E3F" w14:textId="77777777" w:rsidR="006545E0" w:rsidRDefault="006545E0" w:rsidP="00486A29">
      <w:pPr>
        <w:rPr>
          <w:rFonts w:eastAsia="Calibri Light"/>
          <w:b/>
          <w:bCs/>
          <w:sz w:val="28"/>
          <w:szCs w:val="28"/>
        </w:rPr>
      </w:pPr>
      <w:r w:rsidRPr="00486A29">
        <w:rPr>
          <w:rFonts w:eastAsia="Calibri Light"/>
          <w:b/>
          <w:bCs/>
          <w:sz w:val="28"/>
          <w:szCs w:val="28"/>
        </w:rPr>
        <w:t>Způsob zpracování, cíle práce, pokyny k obsahu a rozsahu práce:</w:t>
      </w:r>
    </w:p>
    <w:p w14:paraId="0A69A91A" w14:textId="77777777" w:rsidR="00486A29" w:rsidRPr="00486A29" w:rsidRDefault="00486A29" w:rsidP="00486A29">
      <w:pPr>
        <w:rPr>
          <w:rFonts w:eastAsia="Calibri Light"/>
          <w:b/>
          <w:bCs/>
          <w:sz w:val="24"/>
          <w:szCs w:val="24"/>
        </w:rPr>
      </w:pPr>
    </w:p>
    <w:p w14:paraId="12E3678F" w14:textId="77777777" w:rsidR="006545E0" w:rsidRPr="006545E0" w:rsidRDefault="006545E0" w:rsidP="006545E0">
      <w:pPr>
        <w:widowControl/>
        <w:autoSpaceDE/>
        <w:autoSpaceDN/>
        <w:spacing w:after="160" w:line="259" w:lineRule="auto"/>
        <w:rPr>
          <w:rFonts w:eastAsia="Calibri"/>
        </w:rPr>
      </w:pPr>
      <w:r w:rsidRPr="006545E0">
        <w:rPr>
          <w:rFonts w:eastAsia="Calibri"/>
        </w:rPr>
        <w:t>Cílem maturitního projektu je vytvoření ucelené firemní identity reálné, nově vznikající společnosti. V rámci projektu bude vytvořen kompletní grafický brand a definovány styly prezentace a komunikace směrem k zákazníkům. Před samotnou realizací vznikne analýza konkurence, určí se cílová skupina a strategické konkurenční výhody. Vznikne internetový obchod vyhovující dnešním stadardům: bude napojen na efektivní nástroje automatizace, bude vyhovovat požadavkům přehlednosti i přístupnosti a bude zajištěna jeho dlouhodobá udržitelnost. Pro potřeby prezentace produktů bude vytovřena série fotografií a jiných grafických materiálů.  Bude navržen dlouhodobý marketingový plán včetně vytvoření kompletních podkladů. Závěrem proběhne vyhodnocení výsledků konkrétních marketingových kampaní a budou určeny možné budoucí kroky.</w:t>
      </w:r>
    </w:p>
    <w:p w14:paraId="390893EB" w14:textId="77777777" w:rsidR="006545E0" w:rsidRPr="006545E0" w:rsidRDefault="006545E0" w:rsidP="006545E0">
      <w:pPr>
        <w:widowControl/>
        <w:autoSpaceDE/>
        <w:autoSpaceDN/>
        <w:spacing w:after="160" w:line="259" w:lineRule="auto"/>
        <w:rPr>
          <w:rFonts w:eastAsia="Cambria"/>
          <w:sz w:val="24"/>
          <w:szCs w:val="24"/>
          <w:lang w:val="en-US"/>
        </w:rPr>
      </w:pPr>
    </w:p>
    <w:p w14:paraId="191F81D7" w14:textId="77777777" w:rsidR="006545E0" w:rsidRPr="00486A29" w:rsidRDefault="006545E0" w:rsidP="00486A29">
      <w:pPr>
        <w:rPr>
          <w:rFonts w:eastAsia="Calibri Light"/>
          <w:b/>
          <w:bCs/>
          <w:sz w:val="28"/>
          <w:szCs w:val="28"/>
          <w:lang w:val="en-US"/>
        </w:rPr>
      </w:pPr>
      <w:r w:rsidRPr="00486A29">
        <w:rPr>
          <w:rFonts w:eastAsia="Calibri Light"/>
          <w:b/>
          <w:bCs/>
          <w:sz w:val="28"/>
          <w:szCs w:val="28"/>
        </w:rPr>
        <w:t>Stručný časový harmonogram (s daty a konkretizovanými úkoly):</w:t>
      </w:r>
    </w:p>
    <w:p w14:paraId="68C4E0A2" w14:textId="77777777" w:rsidR="006545E0" w:rsidRPr="006545E0" w:rsidRDefault="006545E0" w:rsidP="006545E0">
      <w:pPr>
        <w:widowControl/>
        <w:autoSpaceDE/>
        <w:autoSpaceDN/>
        <w:spacing w:after="160" w:line="259" w:lineRule="auto"/>
        <w:rPr>
          <w:rFonts w:eastAsia="Calibri"/>
          <w:lang w:val="en-US"/>
        </w:rPr>
      </w:pPr>
    </w:p>
    <w:p w14:paraId="63EA8449" w14:textId="77777777" w:rsidR="006545E0" w:rsidRPr="006545E0" w:rsidRDefault="006545E0" w:rsidP="006545E0">
      <w:pPr>
        <w:widowControl/>
        <w:autoSpaceDE/>
        <w:autoSpaceDN/>
        <w:spacing w:after="160" w:line="259" w:lineRule="auto"/>
        <w:rPr>
          <w:rFonts w:eastAsia="Calibri"/>
          <w:lang w:val="en-US"/>
        </w:rPr>
      </w:pPr>
      <w:r w:rsidRPr="006545E0">
        <w:rPr>
          <w:rFonts w:eastAsia="Calibri"/>
          <w:b/>
          <w:bCs/>
          <w:lang w:val="en-US"/>
        </w:rPr>
        <w:t>Září:</w:t>
      </w:r>
    </w:p>
    <w:p w14:paraId="36E1D1C4" w14:textId="77777777" w:rsidR="006545E0" w:rsidRPr="006545E0" w:rsidRDefault="006545E0" w:rsidP="006545E0">
      <w:pPr>
        <w:widowControl/>
        <w:numPr>
          <w:ilvl w:val="0"/>
          <w:numId w:val="8"/>
        </w:numPr>
        <w:autoSpaceDE/>
        <w:autoSpaceDN/>
        <w:spacing w:after="160" w:line="259" w:lineRule="auto"/>
        <w:contextualSpacing/>
        <w:rPr>
          <w:rFonts w:eastAsia="Calibri"/>
        </w:rPr>
      </w:pPr>
      <w:r w:rsidRPr="006545E0">
        <w:rPr>
          <w:rFonts w:eastAsia="Calibri"/>
        </w:rPr>
        <w:t>Definice cílové skupiny</w:t>
      </w:r>
    </w:p>
    <w:p w14:paraId="10391F9A" w14:textId="77777777" w:rsidR="006545E0" w:rsidRPr="006545E0" w:rsidRDefault="006545E0" w:rsidP="006545E0">
      <w:pPr>
        <w:widowControl/>
        <w:numPr>
          <w:ilvl w:val="0"/>
          <w:numId w:val="8"/>
        </w:numPr>
        <w:autoSpaceDE/>
        <w:autoSpaceDN/>
        <w:spacing w:after="160" w:line="259" w:lineRule="auto"/>
        <w:contextualSpacing/>
        <w:rPr>
          <w:rFonts w:eastAsia="Calibri"/>
        </w:rPr>
      </w:pPr>
      <w:r w:rsidRPr="006545E0">
        <w:rPr>
          <w:rFonts w:eastAsia="Calibri"/>
        </w:rPr>
        <w:t>Analýza konkurence</w:t>
      </w:r>
    </w:p>
    <w:p w14:paraId="7A7E10C9" w14:textId="77777777" w:rsidR="006545E0" w:rsidRPr="006545E0" w:rsidRDefault="006545E0" w:rsidP="006545E0">
      <w:pPr>
        <w:widowControl/>
        <w:numPr>
          <w:ilvl w:val="0"/>
          <w:numId w:val="8"/>
        </w:numPr>
        <w:autoSpaceDE/>
        <w:autoSpaceDN/>
        <w:spacing w:after="160" w:line="259" w:lineRule="auto"/>
        <w:contextualSpacing/>
        <w:rPr>
          <w:rFonts w:eastAsia="Calibri"/>
        </w:rPr>
      </w:pPr>
      <w:r w:rsidRPr="006545E0">
        <w:rPr>
          <w:rFonts w:eastAsia="Calibri"/>
        </w:rPr>
        <w:t>Tvorba loga a definice brandu</w:t>
      </w:r>
    </w:p>
    <w:p w14:paraId="5156F7EA" w14:textId="77777777" w:rsidR="006545E0" w:rsidRPr="006545E0" w:rsidRDefault="006545E0" w:rsidP="006545E0">
      <w:pPr>
        <w:widowControl/>
        <w:numPr>
          <w:ilvl w:val="0"/>
          <w:numId w:val="8"/>
        </w:numPr>
        <w:autoSpaceDE/>
        <w:autoSpaceDN/>
        <w:spacing w:after="160" w:line="259" w:lineRule="auto"/>
        <w:contextualSpacing/>
        <w:rPr>
          <w:rFonts w:eastAsia="Calibri"/>
        </w:rPr>
      </w:pPr>
      <w:r w:rsidRPr="006545E0">
        <w:rPr>
          <w:rFonts w:eastAsia="Calibri"/>
        </w:rPr>
        <w:t>Focení produktů</w:t>
      </w:r>
    </w:p>
    <w:p w14:paraId="1071A075" w14:textId="77777777" w:rsidR="006545E0" w:rsidRPr="006545E0" w:rsidRDefault="006545E0" w:rsidP="006545E0">
      <w:pPr>
        <w:widowControl/>
        <w:autoSpaceDE/>
        <w:autoSpaceDN/>
        <w:spacing w:after="160" w:line="259" w:lineRule="auto"/>
        <w:rPr>
          <w:rFonts w:eastAsia="Calibri"/>
        </w:rPr>
      </w:pPr>
      <w:r w:rsidRPr="006545E0">
        <w:rPr>
          <w:rFonts w:eastAsia="Calibri"/>
          <w:b/>
          <w:bCs/>
        </w:rPr>
        <w:t>Říjen:</w:t>
      </w:r>
    </w:p>
    <w:p w14:paraId="722550D0" w14:textId="77777777" w:rsidR="006545E0" w:rsidRPr="006545E0" w:rsidRDefault="006545E0" w:rsidP="006545E0">
      <w:pPr>
        <w:widowControl/>
        <w:numPr>
          <w:ilvl w:val="0"/>
          <w:numId w:val="9"/>
        </w:numPr>
        <w:autoSpaceDE/>
        <w:autoSpaceDN/>
        <w:spacing w:after="160" w:line="259" w:lineRule="auto"/>
        <w:contextualSpacing/>
        <w:rPr>
          <w:rFonts w:eastAsia="Calibri"/>
        </w:rPr>
      </w:pPr>
      <w:r w:rsidRPr="006545E0">
        <w:rPr>
          <w:rFonts w:eastAsia="Calibri"/>
        </w:rPr>
        <w:t>Tvorba e-shopu</w:t>
      </w:r>
    </w:p>
    <w:p w14:paraId="1C9A3121" w14:textId="77777777" w:rsidR="006545E0" w:rsidRPr="006545E0" w:rsidRDefault="006545E0" w:rsidP="006545E0">
      <w:pPr>
        <w:widowControl/>
        <w:numPr>
          <w:ilvl w:val="0"/>
          <w:numId w:val="9"/>
        </w:numPr>
        <w:autoSpaceDE/>
        <w:autoSpaceDN/>
        <w:spacing w:after="160" w:line="259" w:lineRule="auto"/>
        <w:contextualSpacing/>
        <w:rPr>
          <w:rFonts w:eastAsia="Calibri"/>
        </w:rPr>
      </w:pPr>
      <w:r w:rsidRPr="006545E0">
        <w:rPr>
          <w:rFonts w:eastAsia="Calibri"/>
        </w:rPr>
        <w:t>CRM systém, e-mailing</w:t>
      </w:r>
    </w:p>
    <w:p w14:paraId="625B7250" w14:textId="77777777" w:rsidR="006545E0" w:rsidRPr="006545E0" w:rsidRDefault="006545E0" w:rsidP="006545E0">
      <w:pPr>
        <w:widowControl/>
        <w:numPr>
          <w:ilvl w:val="0"/>
          <w:numId w:val="9"/>
        </w:numPr>
        <w:autoSpaceDE/>
        <w:autoSpaceDN/>
        <w:spacing w:after="160" w:line="259" w:lineRule="auto"/>
        <w:contextualSpacing/>
        <w:rPr>
          <w:rFonts w:eastAsia="Calibri"/>
        </w:rPr>
      </w:pPr>
      <w:r w:rsidRPr="006545E0">
        <w:rPr>
          <w:rFonts w:eastAsia="Calibri"/>
        </w:rPr>
        <w:t>Nastartování sociálních sítí</w:t>
      </w:r>
    </w:p>
    <w:p w14:paraId="693D5129" w14:textId="77777777" w:rsidR="006545E0" w:rsidRPr="006545E0" w:rsidRDefault="006545E0" w:rsidP="006545E0">
      <w:pPr>
        <w:widowControl/>
        <w:autoSpaceDE/>
        <w:autoSpaceDN/>
        <w:spacing w:after="160" w:line="259" w:lineRule="auto"/>
        <w:rPr>
          <w:rFonts w:eastAsia="Calibri"/>
          <w:b/>
          <w:bCs/>
        </w:rPr>
      </w:pPr>
      <w:r w:rsidRPr="006545E0">
        <w:rPr>
          <w:rFonts w:eastAsia="Calibri"/>
          <w:b/>
          <w:bCs/>
        </w:rPr>
        <w:t>Listopad:</w:t>
      </w:r>
    </w:p>
    <w:p w14:paraId="705F7386" w14:textId="77777777" w:rsidR="006545E0" w:rsidRPr="006545E0" w:rsidRDefault="006545E0" w:rsidP="006545E0">
      <w:pPr>
        <w:widowControl/>
        <w:numPr>
          <w:ilvl w:val="0"/>
          <w:numId w:val="11"/>
        </w:numPr>
        <w:autoSpaceDE/>
        <w:autoSpaceDN/>
        <w:spacing w:after="160" w:line="259" w:lineRule="auto"/>
        <w:contextualSpacing/>
        <w:rPr>
          <w:rFonts w:eastAsia="Calibri"/>
        </w:rPr>
      </w:pPr>
      <w:r w:rsidRPr="006545E0">
        <w:rPr>
          <w:rFonts w:eastAsia="Calibri"/>
        </w:rPr>
        <w:t>Dotvoření e-shopu</w:t>
      </w:r>
    </w:p>
    <w:p w14:paraId="18DFCF86" w14:textId="77777777" w:rsidR="006545E0" w:rsidRPr="006545E0" w:rsidRDefault="006545E0" w:rsidP="006545E0">
      <w:pPr>
        <w:widowControl/>
        <w:numPr>
          <w:ilvl w:val="0"/>
          <w:numId w:val="10"/>
        </w:numPr>
        <w:autoSpaceDE/>
        <w:autoSpaceDN/>
        <w:spacing w:after="160" w:line="259" w:lineRule="auto"/>
        <w:contextualSpacing/>
        <w:rPr>
          <w:rFonts w:eastAsia="Calibri"/>
        </w:rPr>
      </w:pPr>
      <w:r w:rsidRPr="006545E0">
        <w:rPr>
          <w:rFonts w:eastAsia="Calibri"/>
        </w:rPr>
        <w:t>Tvorba grafických podkladů</w:t>
      </w:r>
    </w:p>
    <w:p w14:paraId="5D28F443" w14:textId="6C135F7F" w:rsidR="00393289" w:rsidRDefault="006545E0" w:rsidP="006545E0">
      <w:pPr>
        <w:widowControl/>
        <w:numPr>
          <w:ilvl w:val="0"/>
          <w:numId w:val="10"/>
        </w:numPr>
        <w:autoSpaceDE/>
        <w:autoSpaceDN/>
        <w:spacing w:after="160" w:line="259" w:lineRule="auto"/>
        <w:contextualSpacing/>
        <w:rPr>
          <w:rFonts w:eastAsia="Calibri"/>
        </w:rPr>
      </w:pPr>
      <w:r w:rsidRPr="006545E0">
        <w:rPr>
          <w:rFonts w:eastAsia="Calibri"/>
        </w:rPr>
        <w:t>Práce na vánoční kampani</w:t>
      </w:r>
    </w:p>
    <w:p w14:paraId="5BEB4719" w14:textId="24119D7E" w:rsidR="006545E0" w:rsidRPr="006545E0" w:rsidRDefault="00393289" w:rsidP="00393289">
      <w:pPr>
        <w:rPr>
          <w:rFonts w:eastAsia="Calibri"/>
        </w:rPr>
      </w:pPr>
      <w:r>
        <w:rPr>
          <w:rFonts w:eastAsia="Calibri"/>
        </w:rPr>
        <w:br w:type="page"/>
      </w:r>
    </w:p>
    <w:p w14:paraId="072F8B1B" w14:textId="77777777" w:rsidR="006545E0" w:rsidRPr="006545E0" w:rsidRDefault="006545E0" w:rsidP="006545E0">
      <w:pPr>
        <w:widowControl/>
        <w:autoSpaceDE/>
        <w:autoSpaceDN/>
        <w:spacing w:after="160" w:line="259" w:lineRule="auto"/>
        <w:rPr>
          <w:rFonts w:eastAsia="Calibri"/>
          <w:b/>
          <w:bCs/>
          <w:lang w:val="en-US"/>
        </w:rPr>
      </w:pPr>
      <w:r w:rsidRPr="006545E0">
        <w:rPr>
          <w:rFonts w:eastAsia="Calibri"/>
          <w:b/>
          <w:bCs/>
        </w:rPr>
        <w:lastRenderedPageBreak/>
        <w:t>Prosinec:</w:t>
      </w:r>
    </w:p>
    <w:p w14:paraId="45F83957" w14:textId="77777777" w:rsidR="006545E0" w:rsidRPr="006545E0" w:rsidRDefault="006545E0" w:rsidP="006545E0">
      <w:pPr>
        <w:widowControl/>
        <w:numPr>
          <w:ilvl w:val="0"/>
          <w:numId w:val="12"/>
        </w:numPr>
        <w:autoSpaceDE/>
        <w:autoSpaceDN/>
        <w:spacing w:after="160" w:line="259" w:lineRule="auto"/>
        <w:contextualSpacing/>
        <w:rPr>
          <w:rFonts w:eastAsia="Calibri"/>
          <w:lang w:val="en-US"/>
        </w:rPr>
      </w:pPr>
      <w:r w:rsidRPr="006545E0">
        <w:rPr>
          <w:rFonts w:eastAsia="Calibri"/>
          <w:lang w:val="en-US"/>
        </w:rPr>
        <w:t>Soci</w:t>
      </w:r>
      <w:r w:rsidRPr="006545E0">
        <w:rPr>
          <w:rFonts w:eastAsia="Calibri"/>
        </w:rPr>
        <w:t>ální sítě</w:t>
      </w:r>
    </w:p>
    <w:p w14:paraId="5EBC90BA" w14:textId="77777777" w:rsidR="006545E0" w:rsidRPr="006545E0" w:rsidRDefault="006545E0" w:rsidP="006545E0">
      <w:pPr>
        <w:widowControl/>
        <w:numPr>
          <w:ilvl w:val="0"/>
          <w:numId w:val="12"/>
        </w:numPr>
        <w:autoSpaceDE/>
        <w:autoSpaceDN/>
        <w:spacing w:after="160" w:line="259" w:lineRule="auto"/>
        <w:contextualSpacing/>
        <w:rPr>
          <w:rFonts w:eastAsia="Calibri"/>
        </w:rPr>
      </w:pPr>
      <w:r w:rsidRPr="006545E0">
        <w:rPr>
          <w:rFonts w:eastAsia="Calibri"/>
        </w:rPr>
        <w:t>Vánoční kampaň</w:t>
      </w:r>
    </w:p>
    <w:p w14:paraId="03090C69" w14:textId="77777777" w:rsidR="006545E0" w:rsidRPr="006545E0" w:rsidRDefault="006545E0" w:rsidP="006545E0">
      <w:pPr>
        <w:widowControl/>
        <w:numPr>
          <w:ilvl w:val="0"/>
          <w:numId w:val="12"/>
        </w:numPr>
        <w:autoSpaceDE/>
        <w:autoSpaceDN/>
        <w:spacing w:after="160" w:line="259" w:lineRule="auto"/>
        <w:contextualSpacing/>
        <w:rPr>
          <w:rFonts w:eastAsia="Calibri"/>
          <w:lang w:val="en-US"/>
        </w:rPr>
      </w:pPr>
      <w:r w:rsidRPr="006545E0">
        <w:rPr>
          <w:rFonts w:eastAsia="Calibri"/>
          <w:lang w:val="en-US"/>
        </w:rPr>
        <w:t>Tvorba blogu</w:t>
      </w:r>
    </w:p>
    <w:p w14:paraId="0D2DCDA6" w14:textId="77777777" w:rsidR="006545E0" w:rsidRPr="006545E0" w:rsidRDefault="006545E0" w:rsidP="006545E0">
      <w:pPr>
        <w:widowControl/>
        <w:autoSpaceDE/>
        <w:autoSpaceDN/>
        <w:spacing w:after="160" w:line="259" w:lineRule="auto"/>
        <w:rPr>
          <w:rFonts w:eastAsia="Calibri"/>
          <w:b/>
          <w:bCs/>
          <w:lang w:val="en-US"/>
        </w:rPr>
      </w:pPr>
      <w:r w:rsidRPr="006545E0">
        <w:rPr>
          <w:rFonts w:eastAsia="Calibri"/>
          <w:b/>
          <w:bCs/>
          <w:lang w:val="en-US"/>
        </w:rPr>
        <w:t>Leden:</w:t>
      </w:r>
    </w:p>
    <w:p w14:paraId="313700F2" w14:textId="77777777" w:rsidR="006545E0" w:rsidRPr="006545E0" w:rsidRDefault="006545E0" w:rsidP="006545E0">
      <w:pPr>
        <w:widowControl/>
        <w:numPr>
          <w:ilvl w:val="0"/>
          <w:numId w:val="13"/>
        </w:numPr>
        <w:autoSpaceDE/>
        <w:autoSpaceDN/>
        <w:spacing w:after="160" w:line="259" w:lineRule="auto"/>
        <w:contextualSpacing/>
        <w:rPr>
          <w:rFonts w:eastAsia="Calibri"/>
          <w:lang w:val="en-US"/>
        </w:rPr>
      </w:pPr>
      <w:r w:rsidRPr="006545E0">
        <w:rPr>
          <w:rFonts w:eastAsia="Calibri"/>
          <w:lang w:val="en-US"/>
        </w:rPr>
        <w:t>Vyhodnocení vánoční kampaně</w:t>
      </w:r>
    </w:p>
    <w:p w14:paraId="262C11C2" w14:textId="77777777" w:rsidR="006545E0" w:rsidRPr="006545E0" w:rsidRDefault="006545E0" w:rsidP="006545E0">
      <w:pPr>
        <w:widowControl/>
        <w:numPr>
          <w:ilvl w:val="0"/>
          <w:numId w:val="13"/>
        </w:numPr>
        <w:autoSpaceDE/>
        <w:autoSpaceDN/>
        <w:spacing w:after="160" w:line="259" w:lineRule="auto"/>
        <w:contextualSpacing/>
        <w:rPr>
          <w:rFonts w:eastAsia="Calibri"/>
          <w:lang w:val="en-US"/>
        </w:rPr>
      </w:pPr>
      <w:r w:rsidRPr="006545E0">
        <w:rPr>
          <w:rFonts w:eastAsia="Calibri"/>
          <w:lang w:val="en-US"/>
        </w:rPr>
        <w:t>Příprava valentýnské kampaně</w:t>
      </w:r>
    </w:p>
    <w:p w14:paraId="03B1FF82" w14:textId="77777777" w:rsidR="006545E0" w:rsidRPr="006545E0" w:rsidRDefault="006545E0" w:rsidP="006545E0">
      <w:pPr>
        <w:widowControl/>
        <w:numPr>
          <w:ilvl w:val="0"/>
          <w:numId w:val="13"/>
        </w:numPr>
        <w:autoSpaceDE/>
        <w:autoSpaceDN/>
        <w:spacing w:after="160" w:line="259" w:lineRule="auto"/>
        <w:contextualSpacing/>
        <w:rPr>
          <w:rFonts w:eastAsia="Calibri"/>
          <w:lang w:val="en-US"/>
        </w:rPr>
      </w:pPr>
      <w:r w:rsidRPr="006545E0">
        <w:rPr>
          <w:rFonts w:eastAsia="Calibri"/>
          <w:lang w:val="en-US"/>
        </w:rPr>
        <w:t>Dolaďování detailů</w:t>
      </w:r>
    </w:p>
    <w:p w14:paraId="5EA3C6A6" w14:textId="77777777" w:rsidR="006545E0" w:rsidRPr="006545E0" w:rsidRDefault="006545E0" w:rsidP="006545E0">
      <w:pPr>
        <w:widowControl/>
        <w:autoSpaceDE/>
        <w:autoSpaceDN/>
        <w:spacing w:after="160" w:line="259" w:lineRule="auto"/>
        <w:rPr>
          <w:rFonts w:eastAsia="Calibri"/>
          <w:b/>
          <w:bCs/>
          <w:lang w:val="en-US"/>
        </w:rPr>
      </w:pPr>
      <w:r w:rsidRPr="006545E0">
        <w:rPr>
          <w:rFonts w:eastAsia="Calibri"/>
          <w:b/>
          <w:bCs/>
          <w:lang w:val="en-US"/>
        </w:rPr>
        <w:t>Únor</w:t>
      </w:r>
    </w:p>
    <w:p w14:paraId="4C08BB23" w14:textId="77777777" w:rsidR="006545E0" w:rsidRPr="006545E0" w:rsidRDefault="006545E0" w:rsidP="006545E0">
      <w:pPr>
        <w:widowControl/>
        <w:numPr>
          <w:ilvl w:val="0"/>
          <w:numId w:val="15"/>
        </w:numPr>
        <w:autoSpaceDE/>
        <w:autoSpaceDN/>
        <w:spacing w:after="160" w:line="259" w:lineRule="auto"/>
        <w:contextualSpacing/>
        <w:rPr>
          <w:rFonts w:eastAsia="Calibri"/>
          <w:lang w:val="en-US"/>
        </w:rPr>
      </w:pPr>
      <w:r w:rsidRPr="006545E0">
        <w:rPr>
          <w:rFonts w:eastAsia="Calibri"/>
          <w:lang w:val="en-US"/>
        </w:rPr>
        <w:t>Vyhodnocení valentýnské kampaně</w:t>
      </w:r>
    </w:p>
    <w:p w14:paraId="0600145F" w14:textId="77777777" w:rsidR="006545E0" w:rsidRPr="006545E0" w:rsidRDefault="006545E0" w:rsidP="006545E0">
      <w:pPr>
        <w:widowControl/>
        <w:numPr>
          <w:ilvl w:val="0"/>
          <w:numId w:val="14"/>
        </w:numPr>
        <w:autoSpaceDE/>
        <w:autoSpaceDN/>
        <w:spacing w:after="160" w:line="259" w:lineRule="auto"/>
        <w:contextualSpacing/>
        <w:rPr>
          <w:rFonts w:eastAsia="Calibri"/>
          <w:lang w:val="en-US"/>
        </w:rPr>
      </w:pPr>
      <w:r w:rsidRPr="006545E0">
        <w:rPr>
          <w:rFonts w:eastAsia="Calibri"/>
          <w:lang w:val="en-US"/>
        </w:rPr>
        <w:t>Sepsání dokumentace celého projektu</w:t>
      </w:r>
    </w:p>
    <w:p w14:paraId="4C1A2E25" w14:textId="77777777" w:rsidR="006545E0" w:rsidRPr="006545E0" w:rsidRDefault="006545E0" w:rsidP="006545E0">
      <w:pPr>
        <w:widowControl/>
        <w:autoSpaceDE/>
        <w:autoSpaceDN/>
        <w:spacing w:after="160" w:line="259" w:lineRule="auto"/>
        <w:rPr>
          <w:rFonts w:eastAsia="Calibri"/>
          <w:lang w:val="en-US"/>
        </w:rPr>
      </w:pPr>
      <w:r w:rsidRPr="006545E0">
        <w:rPr>
          <w:rFonts w:eastAsia="Calibri"/>
          <w:b/>
          <w:bCs/>
          <w:lang w:val="en-US"/>
        </w:rPr>
        <w:t>Březen</w:t>
      </w:r>
      <w:r w:rsidRPr="006545E0">
        <w:rPr>
          <w:rFonts w:eastAsia="Calibri"/>
          <w:lang w:val="en-US"/>
        </w:rPr>
        <w:t>:</w:t>
      </w:r>
    </w:p>
    <w:p w14:paraId="23690CAC" w14:textId="77777777" w:rsidR="006545E0" w:rsidRPr="006545E0" w:rsidRDefault="006545E0" w:rsidP="006545E0">
      <w:pPr>
        <w:widowControl/>
        <w:numPr>
          <w:ilvl w:val="0"/>
          <w:numId w:val="14"/>
        </w:numPr>
        <w:autoSpaceDE/>
        <w:autoSpaceDN/>
        <w:spacing w:after="160" w:line="259" w:lineRule="auto"/>
        <w:contextualSpacing/>
        <w:rPr>
          <w:rFonts w:eastAsia="Calibri"/>
          <w:lang w:val="en-US"/>
        </w:rPr>
      </w:pPr>
      <w:r w:rsidRPr="006545E0">
        <w:rPr>
          <w:rFonts w:eastAsia="Calibri"/>
          <w:lang w:val="en-US"/>
        </w:rPr>
        <w:t>Odevzdání práce</w:t>
      </w:r>
    </w:p>
    <w:p w14:paraId="7F3BD267" w14:textId="6A47298C" w:rsidR="00836938" w:rsidRDefault="00836938">
      <w:pPr>
        <w:rPr>
          <w:sz w:val="24"/>
          <w:szCs w:val="24"/>
        </w:rPr>
      </w:pPr>
      <w:r>
        <w:br w:type="page"/>
      </w:r>
    </w:p>
    <w:p w14:paraId="4711BFFE" w14:textId="77777777" w:rsidR="00836938" w:rsidRPr="003B400A" w:rsidRDefault="00836938" w:rsidP="00C10084">
      <w:pPr>
        <w:pStyle w:val="Zkladntext"/>
      </w:pPr>
    </w:p>
    <w:p w14:paraId="06FFD710" w14:textId="77777777" w:rsidR="007D0EF3" w:rsidRPr="003B400A" w:rsidRDefault="007D0EF3" w:rsidP="00C10084">
      <w:pPr>
        <w:pStyle w:val="Zkladntext"/>
      </w:pPr>
    </w:p>
    <w:p w14:paraId="1FEA3929" w14:textId="77777777" w:rsidR="007D0EF3" w:rsidRPr="003B400A" w:rsidRDefault="007D0EF3" w:rsidP="00C10084">
      <w:pPr>
        <w:pStyle w:val="Zkladntext"/>
      </w:pPr>
    </w:p>
    <w:p w14:paraId="779FA425" w14:textId="77777777" w:rsidR="007D0EF3" w:rsidRPr="003B400A" w:rsidRDefault="007D0EF3" w:rsidP="00C10084">
      <w:pPr>
        <w:pStyle w:val="Zkladntext"/>
      </w:pPr>
    </w:p>
    <w:p w14:paraId="42691FDE" w14:textId="77777777" w:rsidR="007D0EF3" w:rsidRPr="003B400A" w:rsidRDefault="007D0EF3" w:rsidP="00C10084">
      <w:pPr>
        <w:pStyle w:val="Zkladntext"/>
      </w:pPr>
    </w:p>
    <w:p w14:paraId="55F86E60" w14:textId="77777777" w:rsidR="007D0EF3" w:rsidRPr="003B400A" w:rsidRDefault="007D0EF3" w:rsidP="00C10084">
      <w:pPr>
        <w:pStyle w:val="Zkladntext"/>
      </w:pPr>
    </w:p>
    <w:p w14:paraId="36AF33D7" w14:textId="77777777" w:rsidR="007D0EF3" w:rsidRPr="003B400A" w:rsidRDefault="007D0EF3" w:rsidP="00C10084">
      <w:pPr>
        <w:pStyle w:val="Zkladntext"/>
      </w:pPr>
    </w:p>
    <w:p w14:paraId="7A648636" w14:textId="77777777" w:rsidR="007D0EF3" w:rsidRPr="003B400A" w:rsidRDefault="007D0EF3" w:rsidP="00C10084">
      <w:pPr>
        <w:pStyle w:val="Zkladntext"/>
      </w:pPr>
    </w:p>
    <w:p w14:paraId="7D7DADEA" w14:textId="77777777" w:rsidR="007D0EF3" w:rsidRPr="003B400A" w:rsidRDefault="007D0EF3" w:rsidP="00C10084">
      <w:pPr>
        <w:pStyle w:val="Zkladntext"/>
      </w:pPr>
    </w:p>
    <w:p w14:paraId="5985E437" w14:textId="77777777" w:rsidR="007D0EF3" w:rsidRPr="003B400A" w:rsidRDefault="007D0EF3" w:rsidP="00C10084">
      <w:pPr>
        <w:pStyle w:val="Zkladntext"/>
      </w:pPr>
    </w:p>
    <w:p w14:paraId="0090F5B7" w14:textId="77777777" w:rsidR="007D0EF3" w:rsidRPr="003B400A" w:rsidRDefault="007D0EF3" w:rsidP="00C10084">
      <w:pPr>
        <w:pStyle w:val="Zkladntext"/>
      </w:pPr>
    </w:p>
    <w:p w14:paraId="542F17E4" w14:textId="77777777" w:rsidR="007D0EF3" w:rsidRPr="003B400A" w:rsidRDefault="007D0EF3" w:rsidP="00C10084">
      <w:pPr>
        <w:pStyle w:val="Zkladntext"/>
      </w:pPr>
    </w:p>
    <w:p w14:paraId="2DB45854" w14:textId="77777777" w:rsidR="007D0EF3" w:rsidRPr="003B400A" w:rsidRDefault="007D0EF3" w:rsidP="00C10084">
      <w:pPr>
        <w:pStyle w:val="Zkladntext"/>
      </w:pPr>
    </w:p>
    <w:p w14:paraId="7AAD4CED" w14:textId="77777777" w:rsidR="007D0EF3" w:rsidRPr="003B400A" w:rsidRDefault="007D0EF3" w:rsidP="00C10084">
      <w:pPr>
        <w:pStyle w:val="Zkladntext"/>
      </w:pPr>
    </w:p>
    <w:p w14:paraId="656D2C10" w14:textId="77777777" w:rsidR="007D0EF3" w:rsidRPr="003B400A" w:rsidRDefault="007D0EF3" w:rsidP="00C10084">
      <w:pPr>
        <w:pStyle w:val="Zkladntext"/>
      </w:pPr>
    </w:p>
    <w:p w14:paraId="28404758" w14:textId="77777777" w:rsidR="007D0EF3" w:rsidRPr="003B400A" w:rsidRDefault="007D0EF3" w:rsidP="00C10084">
      <w:pPr>
        <w:pStyle w:val="Zkladntext"/>
      </w:pPr>
    </w:p>
    <w:p w14:paraId="44FDB32A" w14:textId="77777777" w:rsidR="007D0EF3" w:rsidRPr="003B400A" w:rsidRDefault="007D0EF3" w:rsidP="00C10084">
      <w:pPr>
        <w:pStyle w:val="Zkladntext"/>
      </w:pPr>
    </w:p>
    <w:p w14:paraId="53CF34F0" w14:textId="77777777" w:rsidR="007D0EF3" w:rsidRPr="003B400A" w:rsidRDefault="007D0EF3" w:rsidP="00C10084">
      <w:pPr>
        <w:pStyle w:val="Zkladntext"/>
      </w:pPr>
    </w:p>
    <w:p w14:paraId="4F2EBD7E" w14:textId="77777777" w:rsidR="007D0EF3" w:rsidRPr="003B400A" w:rsidRDefault="007D0EF3" w:rsidP="00C10084">
      <w:pPr>
        <w:pStyle w:val="Zkladntext"/>
      </w:pPr>
    </w:p>
    <w:p w14:paraId="4F28709A" w14:textId="77777777" w:rsidR="007D0EF3" w:rsidRPr="003B400A" w:rsidRDefault="007D0EF3" w:rsidP="00C10084">
      <w:pPr>
        <w:pStyle w:val="Zkladntext"/>
      </w:pPr>
    </w:p>
    <w:p w14:paraId="5D749803" w14:textId="77777777" w:rsidR="007D0EF3" w:rsidRPr="003B400A" w:rsidRDefault="007D0EF3" w:rsidP="00C10084">
      <w:pPr>
        <w:pStyle w:val="Zkladntext"/>
      </w:pPr>
    </w:p>
    <w:p w14:paraId="5CF8A3A6" w14:textId="77777777" w:rsidR="007D0EF3" w:rsidRPr="003B400A" w:rsidRDefault="007D0EF3" w:rsidP="00C10084">
      <w:pPr>
        <w:pStyle w:val="Zkladntext"/>
      </w:pPr>
    </w:p>
    <w:p w14:paraId="49AAFB1C" w14:textId="77777777" w:rsidR="007D0EF3" w:rsidRPr="003B400A" w:rsidRDefault="007D0EF3" w:rsidP="00C10084">
      <w:pPr>
        <w:pStyle w:val="Zkladntext"/>
      </w:pPr>
    </w:p>
    <w:p w14:paraId="3F7038EA" w14:textId="77777777" w:rsidR="007D0EF3" w:rsidRPr="003B400A" w:rsidRDefault="007D0EF3" w:rsidP="00C10084">
      <w:pPr>
        <w:pStyle w:val="Zkladntext"/>
      </w:pPr>
    </w:p>
    <w:p w14:paraId="4F443762" w14:textId="77777777" w:rsidR="007D0EF3" w:rsidRPr="003B400A" w:rsidRDefault="007D0EF3" w:rsidP="00C10084">
      <w:pPr>
        <w:pStyle w:val="Zkladntext"/>
      </w:pPr>
    </w:p>
    <w:p w14:paraId="070D844B" w14:textId="77777777" w:rsidR="007D0EF3" w:rsidRPr="003B400A" w:rsidRDefault="007D0EF3" w:rsidP="00C10084">
      <w:pPr>
        <w:pStyle w:val="Zkladntext"/>
      </w:pPr>
    </w:p>
    <w:p w14:paraId="2C98F4FC" w14:textId="77777777" w:rsidR="007D0EF3" w:rsidRPr="003B400A" w:rsidRDefault="007D0EF3" w:rsidP="00C10084">
      <w:pPr>
        <w:pStyle w:val="Zkladntext"/>
      </w:pPr>
    </w:p>
    <w:p w14:paraId="02FB22D2" w14:textId="77777777" w:rsidR="007D0EF3" w:rsidRPr="003B400A" w:rsidRDefault="007D0EF3" w:rsidP="00C10084">
      <w:pPr>
        <w:pStyle w:val="Zkladntext"/>
      </w:pPr>
    </w:p>
    <w:p w14:paraId="77737966" w14:textId="77777777" w:rsidR="007D0EF3" w:rsidRPr="003B400A" w:rsidRDefault="007D0EF3" w:rsidP="00C10084">
      <w:pPr>
        <w:pStyle w:val="Zkladntext"/>
      </w:pPr>
    </w:p>
    <w:p w14:paraId="24053738" w14:textId="77777777" w:rsidR="007D0EF3" w:rsidRPr="003B400A" w:rsidRDefault="007D0EF3" w:rsidP="00C10084">
      <w:pPr>
        <w:pStyle w:val="Zkladntext"/>
      </w:pPr>
    </w:p>
    <w:p w14:paraId="77241ECE" w14:textId="77777777" w:rsidR="007D0EF3" w:rsidRPr="003B400A" w:rsidRDefault="007D0EF3" w:rsidP="00C10084">
      <w:pPr>
        <w:pStyle w:val="Zkladntext"/>
      </w:pPr>
    </w:p>
    <w:p w14:paraId="3FBEBF45" w14:textId="77777777" w:rsidR="007D0EF3" w:rsidRPr="003B400A" w:rsidRDefault="007D0EF3" w:rsidP="00C10084">
      <w:pPr>
        <w:pStyle w:val="Zkladntext"/>
      </w:pPr>
    </w:p>
    <w:p w14:paraId="13BC8C6A" w14:textId="77777777" w:rsidR="007D0EF3" w:rsidRPr="003B400A" w:rsidRDefault="007D0EF3" w:rsidP="00C10084">
      <w:pPr>
        <w:pStyle w:val="Zkladntext"/>
      </w:pPr>
    </w:p>
    <w:p w14:paraId="436389E3" w14:textId="77777777" w:rsidR="007D0EF3" w:rsidRPr="003B400A" w:rsidRDefault="007D0EF3" w:rsidP="00C10084">
      <w:pPr>
        <w:pStyle w:val="Zkladntext"/>
      </w:pPr>
    </w:p>
    <w:p w14:paraId="5CAD98F6" w14:textId="77777777" w:rsidR="007D0EF3" w:rsidRPr="003B400A" w:rsidRDefault="007D0EF3" w:rsidP="00C10084">
      <w:pPr>
        <w:pStyle w:val="Zkladntext"/>
      </w:pPr>
    </w:p>
    <w:p w14:paraId="0AD20ADC" w14:textId="77777777" w:rsidR="007D0EF3" w:rsidRPr="003B400A" w:rsidRDefault="007D0EF3" w:rsidP="00C10084">
      <w:pPr>
        <w:pStyle w:val="Zkladntext"/>
      </w:pPr>
    </w:p>
    <w:p w14:paraId="36F74635" w14:textId="77777777" w:rsidR="007D0EF3" w:rsidRPr="003B400A" w:rsidRDefault="007D0EF3" w:rsidP="00C10084">
      <w:pPr>
        <w:pStyle w:val="Zkladntext"/>
      </w:pPr>
    </w:p>
    <w:p w14:paraId="474D2024" w14:textId="77777777" w:rsidR="007D0EF3" w:rsidRPr="003B400A" w:rsidRDefault="007D0EF3" w:rsidP="00C10084">
      <w:pPr>
        <w:pStyle w:val="Zkladntext"/>
      </w:pPr>
    </w:p>
    <w:p w14:paraId="74D6EA74" w14:textId="77777777" w:rsidR="007D0EF3" w:rsidRPr="003B400A" w:rsidRDefault="007D0EF3" w:rsidP="00C10084">
      <w:pPr>
        <w:pStyle w:val="Zkladntext"/>
      </w:pPr>
    </w:p>
    <w:p w14:paraId="73ED5B20" w14:textId="77777777" w:rsidR="007D0EF3" w:rsidRPr="003B400A" w:rsidRDefault="007D0EF3" w:rsidP="00C10084">
      <w:pPr>
        <w:pStyle w:val="Zkladntext"/>
      </w:pPr>
    </w:p>
    <w:p w14:paraId="73CDC58B" w14:textId="77777777" w:rsidR="007D0EF3" w:rsidRPr="003B400A" w:rsidRDefault="007D0EF3" w:rsidP="00C10084">
      <w:pPr>
        <w:pStyle w:val="Zkladntext"/>
      </w:pPr>
    </w:p>
    <w:p w14:paraId="38206D7E" w14:textId="77777777" w:rsidR="007D0EF3" w:rsidRPr="003B400A" w:rsidRDefault="007D0EF3" w:rsidP="00C10084">
      <w:pPr>
        <w:pStyle w:val="Zkladntext"/>
      </w:pPr>
    </w:p>
    <w:p w14:paraId="4F154853" w14:textId="77777777" w:rsidR="007D0EF3" w:rsidRPr="003B400A" w:rsidRDefault="007D0EF3" w:rsidP="00C10084">
      <w:pPr>
        <w:pStyle w:val="Zkladntext"/>
      </w:pPr>
    </w:p>
    <w:p w14:paraId="7E8471EA" w14:textId="77777777" w:rsidR="007D0EF3" w:rsidRPr="003B400A" w:rsidRDefault="007D0EF3" w:rsidP="00C10084">
      <w:pPr>
        <w:pStyle w:val="Zkladntext"/>
      </w:pPr>
    </w:p>
    <w:p w14:paraId="4F147F7A" w14:textId="77777777" w:rsidR="00EC1208" w:rsidRDefault="00EC1208" w:rsidP="00EC1208">
      <w:pPr>
        <w:pStyle w:val="Zkladntext"/>
      </w:pPr>
    </w:p>
    <w:p w14:paraId="675AD902" w14:textId="5F4577A6" w:rsidR="004A60E5" w:rsidRPr="00A40FBC" w:rsidRDefault="007D0EF3" w:rsidP="003477A5">
      <w:pPr>
        <w:rPr>
          <w:sz w:val="24"/>
          <w:szCs w:val="24"/>
        </w:rPr>
      </w:pPr>
      <w:r w:rsidRPr="00A40FBC">
        <w:rPr>
          <w:sz w:val="24"/>
          <w:szCs w:val="24"/>
        </w:rPr>
        <w:t>Prohlašuji,</w:t>
      </w:r>
      <w:r w:rsidRPr="00A40FBC">
        <w:rPr>
          <w:spacing w:val="46"/>
          <w:sz w:val="24"/>
          <w:szCs w:val="24"/>
        </w:rPr>
        <w:t xml:space="preserve"> </w:t>
      </w:r>
      <w:r w:rsidRPr="00A40FBC">
        <w:rPr>
          <w:sz w:val="24"/>
          <w:szCs w:val="24"/>
        </w:rPr>
        <w:t>že</w:t>
      </w:r>
      <w:r w:rsidRPr="00A40FBC">
        <w:rPr>
          <w:spacing w:val="45"/>
          <w:sz w:val="24"/>
          <w:szCs w:val="24"/>
        </w:rPr>
        <w:t xml:space="preserve"> </w:t>
      </w:r>
      <w:r w:rsidRPr="00A40FBC">
        <w:rPr>
          <w:sz w:val="24"/>
          <w:szCs w:val="24"/>
        </w:rPr>
        <w:t>jsem</w:t>
      </w:r>
      <w:r w:rsidRPr="00A40FBC">
        <w:rPr>
          <w:spacing w:val="46"/>
          <w:sz w:val="24"/>
          <w:szCs w:val="24"/>
        </w:rPr>
        <w:t xml:space="preserve"> </w:t>
      </w:r>
      <w:r w:rsidRPr="00A40FBC">
        <w:rPr>
          <w:sz w:val="24"/>
          <w:szCs w:val="24"/>
        </w:rPr>
        <w:t>maturitní</w:t>
      </w:r>
      <w:r w:rsidRPr="00A40FBC">
        <w:rPr>
          <w:spacing w:val="46"/>
          <w:sz w:val="24"/>
          <w:szCs w:val="24"/>
        </w:rPr>
        <w:t xml:space="preserve"> </w:t>
      </w:r>
      <w:r w:rsidRPr="00A40FBC">
        <w:rPr>
          <w:sz w:val="24"/>
          <w:szCs w:val="24"/>
        </w:rPr>
        <w:t>projekt</w:t>
      </w:r>
      <w:r w:rsidRPr="00A40FBC">
        <w:rPr>
          <w:spacing w:val="46"/>
          <w:sz w:val="24"/>
          <w:szCs w:val="24"/>
        </w:rPr>
        <w:t xml:space="preserve"> </w:t>
      </w:r>
      <w:r w:rsidRPr="00A40FBC">
        <w:rPr>
          <w:sz w:val="24"/>
          <w:szCs w:val="24"/>
        </w:rPr>
        <w:t>vypracoval</w:t>
      </w:r>
      <w:r w:rsidRPr="00A40FBC">
        <w:rPr>
          <w:spacing w:val="45"/>
          <w:sz w:val="24"/>
          <w:szCs w:val="24"/>
        </w:rPr>
        <w:t xml:space="preserve"> </w:t>
      </w:r>
      <w:r w:rsidRPr="00A40FBC">
        <w:rPr>
          <w:sz w:val="24"/>
          <w:szCs w:val="24"/>
        </w:rPr>
        <w:t>samostatně,</w:t>
      </w:r>
      <w:r w:rsidR="00FF751C" w:rsidRPr="00A40FBC">
        <w:rPr>
          <w:spacing w:val="46"/>
          <w:sz w:val="24"/>
          <w:szCs w:val="24"/>
        </w:rPr>
        <w:t xml:space="preserve"> </w:t>
      </w:r>
      <w:r w:rsidRPr="00A40FBC">
        <w:rPr>
          <w:sz w:val="24"/>
          <w:szCs w:val="24"/>
        </w:rPr>
        <w:t>výhradně</w:t>
      </w:r>
      <w:r w:rsidRPr="00A40FBC">
        <w:rPr>
          <w:spacing w:val="47"/>
          <w:sz w:val="24"/>
          <w:szCs w:val="24"/>
        </w:rPr>
        <w:t xml:space="preserve"> </w:t>
      </w:r>
      <w:r w:rsidRPr="00A40FBC">
        <w:rPr>
          <w:sz w:val="24"/>
          <w:szCs w:val="24"/>
        </w:rPr>
        <w:t>s</w:t>
      </w:r>
      <w:r w:rsidR="004A60E5">
        <w:rPr>
          <w:spacing w:val="46"/>
          <w:sz w:val="24"/>
          <w:szCs w:val="24"/>
        </w:rPr>
        <w:t> </w:t>
      </w:r>
      <w:r w:rsidR="004A60E5" w:rsidRPr="00A40FBC">
        <w:rPr>
          <w:sz w:val="24"/>
          <w:szCs w:val="24"/>
        </w:rPr>
        <w:t>použitím</w:t>
      </w:r>
      <w:r w:rsidR="004A60E5">
        <w:rPr>
          <w:sz w:val="24"/>
          <w:szCs w:val="24"/>
        </w:rPr>
        <w:t xml:space="preserve"> </w:t>
      </w:r>
      <w:r w:rsidR="00284571">
        <w:rPr>
          <w:sz w:val="24"/>
          <w:szCs w:val="24"/>
        </w:rPr>
        <w:t>uvedených zdrojů.</w:t>
      </w:r>
    </w:p>
    <w:p w14:paraId="205D180A" w14:textId="77777777" w:rsidR="007D0EF3" w:rsidRPr="00A40FBC" w:rsidRDefault="007D0EF3" w:rsidP="003477A5">
      <w:pPr>
        <w:rPr>
          <w:sz w:val="24"/>
          <w:szCs w:val="24"/>
        </w:rPr>
      </w:pPr>
    </w:p>
    <w:p w14:paraId="55642E81" w14:textId="77777777" w:rsidR="00EC1208" w:rsidRPr="00A40FBC" w:rsidRDefault="00EC1208" w:rsidP="003477A5">
      <w:pPr>
        <w:rPr>
          <w:sz w:val="24"/>
          <w:szCs w:val="24"/>
        </w:rPr>
      </w:pPr>
    </w:p>
    <w:p w14:paraId="2E700303" w14:textId="77777777" w:rsidR="007D0EF3" w:rsidRPr="00A40FBC" w:rsidRDefault="007D0EF3" w:rsidP="003477A5">
      <w:pPr>
        <w:rPr>
          <w:sz w:val="24"/>
          <w:szCs w:val="24"/>
        </w:rPr>
      </w:pPr>
      <w:r w:rsidRPr="00A40FBC">
        <w:rPr>
          <w:sz w:val="24"/>
          <w:szCs w:val="24"/>
        </w:rPr>
        <w:t>V</w:t>
      </w:r>
      <w:r w:rsidRPr="00A40FBC">
        <w:rPr>
          <w:spacing w:val="-3"/>
          <w:sz w:val="24"/>
          <w:szCs w:val="24"/>
        </w:rPr>
        <w:t xml:space="preserve"> </w:t>
      </w:r>
      <w:r w:rsidRPr="00A40FBC">
        <w:rPr>
          <w:sz w:val="24"/>
          <w:szCs w:val="24"/>
        </w:rPr>
        <w:t>Pardubicích</w:t>
      </w:r>
      <w:r w:rsidRPr="00A40FBC">
        <w:rPr>
          <w:spacing w:val="-1"/>
          <w:sz w:val="24"/>
          <w:szCs w:val="24"/>
        </w:rPr>
        <w:t xml:space="preserve"> </w:t>
      </w:r>
      <w:r w:rsidRPr="00A40FBC">
        <w:rPr>
          <w:sz w:val="24"/>
          <w:szCs w:val="24"/>
        </w:rPr>
        <w:t>dne:</w:t>
      </w:r>
    </w:p>
    <w:p w14:paraId="1A305997" w14:textId="77777777" w:rsidR="007D0EF3" w:rsidRPr="003B400A" w:rsidRDefault="007D0EF3" w:rsidP="007D0EF3">
      <w:pPr>
        <w:rPr>
          <w:sz w:val="24"/>
          <w:szCs w:val="24"/>
        </w:rPr>
        <w:sectPr w:rsidR="007D0EF3" w:rsidRPr="003B400A" w:rsidSect="009F303C">
          <w:pgSz w:w="11910" w:h="16840"/>
          <w:pgMar w:top="1580" w:right="540" w:bottom="280" w:left="1140" w:header="708" w:footer="708" w:gutter="0"/>
          <w:cols w:space="708"/>
          <w:docGrid w:linePitch="299"/>
        </w:sectPr>
      </w:pPr>
    </w:p>
    <w:p w14:paraId="4BE9C4FB" w14:textId="77777777" w:rsidR="007D0EF3" w:rsidRPr="003B400A" w:rsidRDefault="007D0EF3" w:rsidP="00C10084">
      <w:pPr>
        <w:pStyle w:val="Zkladntext"/>
      </w:pPr>
    </w:p>
    <w:p w14:paraId="6236A3D4" w14:textId="77777777" w:rsidR="007D0EF3" w:rsidRPr="003B400A" w:rsidRDefault="007D0EF3" w:rsidP="00C10084">
      <w:pPr>
        <w:pStyle w:val="Zkladntext"/>
      </w:pPr>
    </w:p>
    <w:p w14:paraId="6537E344" w14:textId="77777777" w:rsidR="007D0EF3" w:rsidRPr="003B400A" w:rsidRDefault="007D0EF3" w:rsidP="00C10084">
      <w:pPr>
        <w:pStyle w:val="Zkladntext"/>
      </w:pPr>
    </w:p>
    <w:p w14:paraId="2C168D15" w14:textId="77777777" w:rsidR="007D0EF3" w:rsidRPr="003B400A" w:rsidRDefault="007D0EF3" w:rsidP="00C10084">
      <w:pPr>
        <w:pStyle w:val="Zkladntext"/>
      </w:pPr>
    </w:p>
    <w:p w14:paraId="782F2F40" w14:textId="77777777" w:rsidR="007D0EF3" w:rsidRPr="003B400A" w:rsidRDefault="007D0EF3" w:rsidP="00C10084">
      <w:pPr>
        <w:pStyle w:val="Zkladntext"/>
      </w:pPr>
    </w:p>
    <w:p w14:paraId="4534952C" w14:textId="77777777" w:rsidR="007D0EF3" w:rsidRPr="003B400A" w:rsidRDefault="007D0EF3" w:rsidP="00C10084">
      <w:pPr>
        <w:pStyle w:val="Zkladntext"/>
      </w:pPr>
    </w:p>
    <w:p w14:paraId="0D4B9A9F" w14:textId="77777777" w:rsidR="007D0EF3" w:rsidRPr="003B400A" w:rsidRDefault="007D0EF3" w:rsidP="00C10084">
      <w:pPr>
        <w:pStyle w:val="Zkladntext"/>
      </w:pPr>
    </w:p>
    <w:p w14:paraId="28776CE0" w14:textId="77777777" w:rsidR="007D0EF3" w:rsidRPr="003B400A" w:rsidRDefault="007D0EF3" w:rsidP="00C10084">
      <w:pPr>
        <w:pStyle w:val="Zkladntext"/>
      </w:pPr>
    </w:p>
    <w:p w14:paraId="0898A02D" w14:textId="77777777" w:rsidR="007D0EF3" w:rsidRPr="003B400A" w:rsidRDefault="007D0EF3" w:rsidP="00C10084">
      <w:pPr>
        <w:pStyle w:val="Zkladntext"/>
      </w:pPr>
    </w:p>
    <w:p w14:paraId="624586CF" w14:textId="77777777" w:rsidR="007D0EF3" w:rsidRPr="003B400A" w:rsidRDefault="007D0EF3" w:rsidP="00C10084">
      <w:pPr>
        <w:pStyle w:val="Zkladntext"/>
      </w:pPr>
    </w:p>
    <w:p w14:paraId="20519056" w14:textId="77777777" w:rsidR="007D0EF3" w:rsidRPr="003B400A" w:rsidRDefault="007D0EF3" w:rsidP="00C10084">
      <w:pPr>
        <w:pStyle w:val="Zkladntext"/>
      </w:pPr>
    </w:p>
    <w:p w14:paraId="741B049D" w14:textId="77777777" w:rsidR="007D0EF3" w:rsidRPr="003B400A" w:rsidRDefault="007D0EF3" w:rsidP="00C10084">
      <w:pPr>
        <w:pStyle w:val="Zkladntext"/>
      </w:pPr>
    </w:p>
    <w:p w14:paraId="4B8CDEEA" w14:textId="77777777" w:rsidR="007D0EF3" w:rsidRPr="003B400A" w:rsidRDefault="007D0EF3" w:rsidP="00C10084">
      <w:pPr>
        <w:pStyle w:val="Zkladntext"/>
      </w:pPr>
    </w:p>
    <w:p w14:paraId="765095CA" w14:textId="77777777" w:rsidR="007D0EF3" w:rsidRPr="003B400A" w:rsidRDefault="007D0EF3" w:rsidP="00C10084">
      <w:pPr>
        <w:pStyle w:val="Zkladntext"/>
      </w:pPr>
    </w:p>
    <w:p w14:paraId="0C8F5DF9" w14:textId="77777777" w:rsidR="007D0EF3" w:rsidRPr="003B400A" w:rsidRDefault="007D0EF3" w:rsidP="00C10084">
      <w:pPr>
        <w:pStyle w:val="Zkladntext"/>
      </w:pPr>
    </w:p>
    <w:p w14:paraId="7314C909" w14:textId="77777777" w:rsidR="007D0EF3" w:rsidRPr="003B400A" w:rsidRDefault="007D0EF3" w:rsidP="00C10084">
      <w:pPr>
        <w:pStyle w:val="Zkladntext"/>
      </w:pPr>
    </w:p>
    <w:p w14:paraId="7F714538" w14:textId="77777777" w:rsidR="007D0EF3" w:rsidRPr="003B400A" w:rsidRDefault="007D0EF3" w:rsidP="00C10084">
      <w:pPr>
        <w:pStyle w:val="Zkladntext"/>
      </w:pPr>
    </w:p>
    <w:p w14:paraId="3779655D" w14:textId="77777777" w:rsidR="007D0EF3" w:rsidRPr="003B400A" w:rsidRDefault="007D0EF3" w:rsidP="00C10084">
      <w:pPr>
        <w:pStyle w:val="Zkladntext"/>
      </w:pPr>
    </w:p>
    <w:p w14:paraId="4732698A" w14:textId="77777777" w:rsidR="007D0EF3" w:rsidRPr="003B400A" w:rsidRDefault="007D0EF3" w:rsidP="00C10084">
      <w:pPr>
        <w:pStyle w:val="Zkladntext"/>
      </w:pPr>
    </w:p>
    <w:p w14:paraId="7407BB48" w14:textId="77777777" w:rsidR="007D0EF3" w:rsidRPr="003B400A" w:rsidRDefault="007D0EF3" w:rsidP="00C10084">
      <w:pPr>
        <w:pStyle w:val="Zkladntext"/>
      </w:pPr>
    </w:p>
    <w:p w14:paraId="67A8A56D" w14:textId="77777777" w:rsidR="007D0EF3" w:rsidRPr="003B400A" w:rsidRDefault="007D0EF3" w:rsidP="00C10084">
      <w:pPr>
        <w:pStyle w:val="Zkladntext"/>
      </w:pPr>
    </w:p>
    <w:p w14:paraId="4BDF3292" w14:textId="77777777" w:rsidR="007D0EF3" w:rsidRPr="003B400A" w:rsidRDefault="007D0EF3" w:rsidP="00C10084">
      <w:pPr>
        <w:pStyle w:val="Zkladntext"/>
      </w:pPr>
    </w:p>
    <w:p w14:paraId="4CA3DB10" w14:textId="77777777" w:rsidR="007D0EF3" w:rsidRPr="003B400A" w:rsidRDefault="007D0EF3" w:rsidP="00C10084">
      <w:pPr>
        <w:pStyle w:val="Zkladntext"/>
      </w:pPr>
    </w:p>
    <w:p w14:paraId="4517CE5A" w14:textId="77777777" w:rsidR="007D0EF3" w:rsidRPr="003B400A" w:rsidRDefault="007D0EF3" w:rsidP="00C10084">
      <w:pPr>
        <w:pStyle w:val="Zkladntext"/>
      </w:pPr>
    </w:p>
    <w:p w14:paraId="3D542EDC" w14:textId="77777777" w:rsidR="007D0EF3" w:rsidRPr="003B400A" w:rsidRDefault="007D0EF3" w:rsidP="00C10084">
      <w:pPr>
        <w:pStyle w:val="Zkladntext"/>
      </w:pPr>
    </w:p>
    <w:p w14:paraId="6196716E" w14:textId="77777777" w:rsidR="007D0EF3" w:rsidRPr="003B400A" w:rsidRDefault="007D0EF3" w:rsidP="00C10084">
      <w:pPr>
        <w:pStyle w:val="Zkladntext"/>
      </w:pPr>
    </w:p>
    <w:p w14:paraId="638A7C0D" w14:textId="77777777" w:rsidR="007D0EF3" w:rsidRPr="003B400A" w:rsidRDefault="007D0EF3" w:rsidP="00C10084">
      <w:pPr>
        <w:pStyle w:val="Zkladntext"/>
      </w:pPr>
    </w:p>
    <w:p w14:paraId="52C5D890" w14:textId="77777777" w:rsidR="007D0EF3" w:rsidRPr="003B400A" w:rsidRDefault="007D0EF3" w:rsidP="00C10084">
      <w:pPr>
        <w:pStyle w:val="Zkladntext"/>
      </w:pPr>
    </w:p>
    <w:p w14:paraId="0B11DDFD" w14:textId="77777777" w:rsidR="007D0EF3" w:rsidRPr="003B400A" w:rsidRDefault="007D0EF3" w:rsidP="00C10084">
      <w:pPr>
        <w:pStyle w:val="Zkladntext"/>
      </w:pPr>
    </w:p>
    <w:p w14:paraId="477DE5F0" w14:textId="77777777" w:rsidR="007D0EF3" w:rsidRPr="003B400A" w:rsidRDefault="007D0EF3" w:rsidP="00C10084">
      <w:pPr>
        <w:pStyle w:val="Zkladntext"/>
      </w:pPr>
    </w:p>
    <w:p w14:paraId="43EAF66A" w14:textId="77777777" w:rsidR="007D0EF3" w:rsidRPr="003B400A" w:rsidRDefault="007D0EF3" w:rsidP="00C10084">
      <w:pPr>
        <w:pStyle w:val="Zkladntext"/>
      </w:pPr>
    </w:p>
    <w:p w14:paraId="27FC0C43" w14:textId="77777777" w:rsidR="007D0EF3" w:rsidRPr="003B400A" w:rsidRDefault="007D0EF3" w:rsidP="00C10084">
      <w:pPr>
        <w:pStyle w:val="Zkladntext"/>
      </w:pPr>
    </w:p>
    <w:p w14:paraId="0B6F3252" w14:textId="77777777" w:rsidR="007D0EF3" w:rsidRPr="003B400A" w:rsidRDefault="007D0EF3" w:rsidP="00C10084">
      <w:pPr>
        <w:pStyle w:val="Zkladntext"/>
      </w:pPr>
    </w:p>
    <w:p w14:paraId="43EA2E4F" w14:textId="77777777" w:rsidR="007D0EF3" w:rsidRPr="003B400A" w:rsidRDefault="007D0EF3" w:rsidP="00C10084">
      <w:pPr>
        <w:pStyle w:val="Zkladntext"/>
      </w:pPr>
    </w:p>
    <w:p w14:paraId="09FF6139" w14:textId="77777777" w:rsidR="007D0EF3" w:rsidRPr="003B400A" w:rsidRDefault="007D0EF3" w:rsidP="00C10084">
      <w:pPr>
        <w:pStyle w:val="Zkladntext"/>
      </w:pPr>
    </w:p>
    <w:p w14:paraId="254176FD" w14:textId="77777777" w:rsidR="007D0EF3" w:rsidRPr="003B400A" w:rsidRDefault="007D0EF3" w:rsidP="00C10084">
      <w:pPr>
        <w:pStyle w:val="Zkladntext"/>
      </w:pPr>
    </w:p>
    <w:p w14:paraId="5B7E92FD" w14:textId="77777777" w:rsidR="007D0EF3" w:rsidRPr="003B400A" w:rsidRDefault="007D0EF3" w:rsidP="00C10084">
      <w:pPr>
        <w:pStyle w:val="Zkladntext"/>
      </w:pPr>
    </w:p>
    <w:p w14:paraId="21D9CDE7" w14:textId="77777777" w:rsidR="007D0EF3" w:rsidRPr="003B400A" w:rsidRDefault="007D0EF3" w:rsidP="00C10084">
      <w:pPr>
        <w:pStyle w:val="Zkladntext"/>
      </w:pPr>
    </w:p>
    <w:p w14:paraId="3BBCD02A" w14:textId="77777777" w:rsidR="007D0EF3" w:rsidRPr="003B400A" w:rsidRDefault="007D0EF3" w:rsidP="00C10084">
      <w:pPr>
        <w:pStyle w:val="Zkladntext"/>
      </w:pPr>
    </w:p>
    <w:p w14:paraId="558AAC67" w14:textId="77777777" w:rsidR="007D0EF3" w:rsidRPr="003B400A" w:rsidRDefault="007D0EF3" w:rsidP="00C10084">
      <w:pPr>
        <w:pStyle w:val="Zkladntext"/>
      </w:pPr>
    </w:p>
    <w:p w14:paraId="4404E0C1" w14:textId="77777777" w:rsidR="007D0EF3" w:rsidRPr="003B400A" w:rsidRDefault="007D0EF3" w:rsidP="00C10084">
      <w:pPr>
        <w:pStyle w:val="Zkladntext"/>
      </w:pPr>
    </w:p>
    <w:p w14:paraId="0A2F3730" w14:textId="77777777" w:rsidR="007D0EF3" w:rsidRPr="003B400A" w:rsidRDefault="007D0EF3" w:rsidP="00C10084">
      <w:pPr>
        <w:pStyle w:val="Zkladntext"/>
      </w:pPr>
    </w:p>
    <w:p w14:paraId="5064F591" w14:textId="77777777" w:rsidR="007D0EF3" w:rsidRPr="003B400A" w:rsidRDefault="007D0EF3" w:rsidP="00C10084">
      <w:pPr>
        <w:pStyle w:val="Zkladntext"/>
      </w:pPr>
    </w:p>
    <w:p w14:paraId="4C2DA04E" w14:textId="77777777" w:rsidR="007D0EF3" w:rsidRPr="003B400A" w:rsidRDefault="007D0EF3" w:rsidP="00C10084">
      <w:pPr>
        <w:pStyle w:val="Zkladntext"/>
      </w:pPr>
    </w:p>
    <w:p w14:paraId="0D6BA801" w14:textId="77777777" w:rsidR="007D0EF3" w:rsidRPr="003B400A" w:rsidRDefault="007D0EF3" w:rsidP="00C10084">
      <w:pPr>
        <w:pStyle w:val="Zkladntext"/>
      </w:pPr>
    </w:p>
    <w:p w14:paraId="554178DB" w14:textId="77777777" w:rsidR="007D0EF3" w:rsidRPr="003B400A" w:rsidRDefault="007D0EF3" w:rsidP="00C10084">
      <w:pPr>
        <w:pStyle w:val="Zkladntext"/>
      </w:pPr>
    </w:p>
    <w:p w14:paraId="4BC6506F" w14:textId="77777777" w:rsidR="007D0EF3" w:rsidRPr="00816B5B" w:rsidRDefault="007D0EF3" w:rsidP="00816B5B">
      <w:pPr>
        <w:pStyle w:val="Zkladntext"/>
      </w:pPr>
    </w:p>
    <w:p w14:paraId="7BD2ED84" w14:textId="50F5FB3B" w:rsidR="00242DDC" w:rsidRDefault="00C103D0" w:rsidP="00242DDC">
      <w:pPr>
        <w:pStyle w:val="Zkladntext"/>
      </w:pPr>
      <w:r w:rsidRPr="00816B5B">
        <w:t xml:space="preserve">Mnohokrát děkuji </w:t>
      </w:r>
      <w:r w:rsidR="008D59AE" w:rsidRPr="00816B5B">
        <w:t>paní Ing. Adél</w:t>
      </w:r>
      <w:r w:rsidR="00E14980" w:rsidRPr="00816B5B">
        <w:t>e</w:t>
      </w:r>
      <w:r w:rsidR="008D59AE" w:rsidRPr="00816B5B">
        <w:t xml:space="preserve"> Klapal </w:t>
      </w:r>
      <w:r w:rsidR="00C12184" w:rsidRPr="00816B5B">
        <w:t>za odborné vedení</w:t>
      </w:r>
      <w:r w:rsidR="008D59AE" w:rsidRPr="00816B5B">
        <w:t xml:space="preserve"> a </w:t>
      </w:r>
      <w:r w:rsidR="00E14980" w:rsidRPr="00816B5B">
        <w:t>konzultace</w:t>
      </w:r>
      <w:r w:rsidR="00C12184" w:rsidRPr="00816B5B">
        <w:t xml:space="preserve"> při</w:t>
      </w:r>
      <w:r w:rsidR="00E14980" w:rsidRPr="00816B5B">
        <w:t xml:space="preserve"> z</w:t>
      </w:r>
      <w:r w:rsidR="00C12184" w:rsidRPr="00816B5B">
        <w:t>pracování mého maturitního projektu.</w:t>
      </w:r>
      <w:r w:rsidR="00D967E2" w:rsidRPr="00816B5B">
        <w:t xml:space="preserve"> Za pomoc a asistenci při tvorbě fotografií pak patří díky panu Mgr. Richardu Brunovi.</w:t>
      </w:r>
    </w:p>
    <w:p w14:paraId="2C1DA912" w14:textId="77777777" w:rsidR="000B3278" w:rsidRDefault="000B3278">
      <w:pPr>
        <w:rPr>
          <w:b/>
          <w:bCs/>
          <w:sz w:val="40"/>
          <w:szCs w:val="40"/>
        </w:rPr>
      </w:pPr>
      <w:r>
        <w:rPr>
          <w:b/>
          <w:bCs/>
          <w:sz w:val="40"/>
          <w:szCs w:val="40"/>
        </w:rPr>
        <w:lastRenderedPageBreak/>
        <w:t>Anotace</w:t>
      </w:r>
    </w:p>
    <w:p w14:paraId="4A49C01F" w14:textId="77777777" w:rsidR="000B3278" w:rsidRDefault="000B3278" w:rsidP="00031972">
      <w:pPr>
        <w:pStyle w:val="Zkladntext"/>
      </w:pPr>
    </w:p>
    <w:p w14:paraId="3703AB55" w14:textId="61555BE1" w:rsidR="00031972" w:rsidRDefault="009A715C" w:rsidP="00031972">
      <w:pPr>
        <w:pStyle w:val="Zkladntext"/>
      </w:pPr>
      <w:r>
        <w:t xml:space="preserve">Práce dokumentuje tvorbu </w:t>
      </w:r>
      <w:r w:rsidR="00FC51AA">
        <w:t>brandu prémiových dárkových balíčků určených pro muže.</w:t>
      </w:r>
      <w:r w:rsidR="006B76B2">
        <w:t xml:space="preserve"> Proces zahrnuje </w:t>
      </w:r>
      <w:r w:rsidR="00B5174A">
        <w:t xml:space="preserve">definici </w:t>
      </w:r>
      <w:r w:rsidR="00D90E58">
        <w:t>značky</w:t>
      </w:r>
      <w:r w:rsidR="00AF17A9">
        <w:t xml:space="preserve"> a její cílové skupiny</w:t>
      </w:r>
      <w:r w:rsidR="00B5174A">
        <w:t xml:space="preserve"> dle představ zadavatele,</w:t>
      </w:r>
      <w:r w:rsidR="00B3083C">
        <w:t xml:space="preserve"> zhodnocení</w:t>
      </w:r>
      <w:r w:rsidR="005B0FF5">
        <w:t xml:space="preserve"> potenciálu společnosti skrze marketingovou analýzu</w:t>
      </w:r>
      <w:r w:rsidR="00534903">
        <w:t>, včetně hrubé analýzy</w:t>
      </w:r>
      <w:r w:rsidR="004031AB">
        <w:t xml:space="preserve"> konkurence.</w:t>
      </w:r>
      <w:r w:rsidR="00255302">
        <w:t xml:space="preserve"> </w:t>
      </w:r>
      <w:r w:rsidR="00203AAC">
        <w:t xml:space="preserve">Dále potom </w:t>
      </w:r>
      <w:r w:rsidR="001C36AE">
        <w:t xml:space="preserve">určení směru grafické prezentace, tvorbu sociálních sítí a focení produktů. Hlavním aspektem práce je </w:t>
      </w:r>
      <w:r w:rsidR="001061F1">
        <w:t>vytvoření a spuštění e-shopu, včetně následné propagace produktů na sociálních sítích.</w:t>
      </w:r>
      <w:r w:rsidR="00880352">
        <w:t xml:space="preserve"> Nakonec jsou vyhodnoceny </w:t>
      </w:r>
      <w:r w:rsidR="00B62572">
        <w:t>výsledky práce a navrhnuty další kroky.</w:t>
      </w:r>
    </w:p>
    <w:p w14:paraId="3B316D04" w14:textId="77777777" w:rsidR="00031972" w:rsidRDefault="00031972" w:rsidP="00031972">
      <w:pPr>
        <w:pStyle w:val="Zkladntext"/>
      </w:pPr>
    </w:p>
    <w:p w14:paraId="60767494" w14:textId="77777777" w:rsidR="000B3278" w:rsidRDefault="000B3278">
      <w:pPr>
        <w:rPr>
          <w:b/>
          <w:bCs/>
          <w:sz w:val="40"/>
          <w:szCs w:val="40"/>
        </w:rPr>
      </w:pPr>
      <w:r>
        <w:rPr>
          <w:b/>
          <w:bCs/>
          <w:sz w:val="40"/>
          <w:szCs w:val="40"/>
        </w:rPr>
        <w:t>Klíčová slova</w:t>
      </w:r>
    </w:p>
    <w:p w14:paraId="6935EC54" w14:textId="77777777" w:rsidR="000B3278" w:rsidRDefault="000B3278" w:rsidP="00031972">
      <w:pPr>
        <w:pStyle w:val="Zkladntext"/>
      </w:pPr>
    </w:p>
    <w:p w14:paraId="1782B5B6" w14:textId="0AB82ED0" w:rsidR="00C152EB" w:rsidRDefault="00BD6CAE" w:rsidP="00031972">
      <w:pPr>
        <w:pStyle w:val="Zkladntext"/>
      </w:pPr>
      <w:r>
        <w:t>Marketing</w:t>
      </w:r>
      <w:r w:rsidR="00C44F2A">
        <w:t>;</w:t>
      </w:r>
      <w:r w:rsidR="006339C8">
        <w:t xml:space="preserve"> sociální sítě</w:t>
      </w:r>
      <w:r w:rsidR="00C44F2A">
        <w:t>;</w:t>
      </w:r>
      <w:r>
        <w:t xml:space="preserve"> </w:t>
      </w:r>
      <w:r w:rsidR="00634DA5">
        <w:t>tvorba značky</w:t>
      </w:r>
      <w:r w:rsidR="00C44F2A">
        <w:t>;</w:t>
      </w:r>
      <w:r w:rsidR="00634DA5">
        <w:t xml:space="preserve"> </w:t>
      </w:r>
      <w:r>
        <w:t>e-shop</w:t>
      </w:r>
    </w:p>
    <w:p w14:paraId="68058935" w14:textId="77777777" w:rsidR="00C152EB" w:rsidRDefault="00C152EB" w:rsidP="00031972">
      <w:pPr>
        <w:pStyle w:val="Zkladntext"/>
      </w:pPr>
    </w:p>
    <w:p w14:paraId="31FE8BC0" w14:textId="77777777" w:rsidR="00E322D4" w:rsidRPr="00F00645" w:rsidRDefault="00E322D4">
      <w:pPr>
        <w:rPr>
          <w:b/>
          <w:bCs/>
          <w:sz w:val="40"/>
          <w:szCs w:val="40"/>
          <w:lang w:val="en-US"/>
        </w:rPr>
      </w:pPr>
      <w:r w:rsidRPr="00F00645">
        <w:rPr>
          <w:b/>
          <w:bCs/>
          <w:sz w:val="40"/>
          <w:szCs w:val="40"/>
          <w:lang w:val="en-US"/>
        </w:rPr>
        <w:t>Annotation</w:t>
      </w:r>
    </w:p>
    <w:p w14:paraId="08B55FC6" w14:textId="77777777" w:rsidR="00E322D4" w:rsidRPr="00F00645" w:rsidRDefault="00E322D4" w:rsidP="00C152EB">
      <w:pPr>
        <w:pStyle w:val="Zkladntext"/>
        <w:rPr>
          <w:lang w:val="en-US"/>
        </w:rPr>
      </w:pPr>
    </w:p>
    <w:p w14:paraId="11B0DAF2" w14:textId="1DAD50BE" w:rsidR="00F416C3" w:rsidRPr="00F00645" w:rsidRDefault="00F62CA6" w:rsidP="00C152EB">
      <w:pPr>
        <w:pStyle w:val="Zkladntext"/>
        <w:rPr>
          <w:lang w:val="en-US"/>
        </w:rPr>
      </w:pPr>
      <w:r w:rsidRPr="00F00645">
        <w:rPr>
          <w:lang w:val="en-US"/>
        </w:rPr>
        <w:t>The thesis documents creation of the brand of premium gift packages designed for men. The process includes the definition of the brand and its target audience according to the client's needs. Also, there is an evaluation of brand potential using rough marketing analysis, including an analysis of the competition. Further, there is the determination of direction how will the brand present itself, creation of social site profiles and product photoshoots. The pivoting aspect of the entire project is the creation of an e-shop, including its promotion on social sites. In the end, there will be an evaluation of the results and suggestions for the next steps.</w:t>
      </w:r>
    </w:p>
    <w:p w14:paraId="091DC6E6" w14:textId="77777777" w:rsidR="00F00645" w:rsidRPr="00F00645" w:rsidRDefault="00F00645" w:rsidP="00C152EB">
      <w:pPr>
        <w:pStyle w:val="Zkladntext"/>
        <w:rPr>
          <w:lang w:val="en-US"/>
        </w:rPr>
      </w:pPr>
    </w:p>
    <w:p w14:paraId="5CF52BE0" w14:textId="77777777" w:rsidR="00C152EB" w:rsidRPr="00F00645" w:rsidRDefault="00E322D4">
      <w:pPr>
        <w:rPr>
          <w:b/>
          <w:bCs/>
          <w:sz w:val="40"/>
          <w:szCs w:val="40"/>
          <w:lang w:val="en-US"/>
        </w:rPr>
      </w:pPr>
      <w:r w:rsidRPr="00F00645">
        <w:rPr>
          <w:b/>
          <w:bCs/>
          <w:sz w:val="40"/>
          <w:szCs w:val="40"/>
          <w:lang w:val="en-US"/>
        </w:rPr>
        <w:t>Keywords</w:t>
      </w:r>
    </w:p>
    <w:p w14:paraId="70F21312" w14:textId="77777777" w:rsidR="00C152EB" w:rsidRPr="00F00645" w:rsidRDefault="00C152EB" w:rsidP="00C152EB">
      <w:pPr>
        <w:pStyle w:val="Zkladntext"/>
        <w:rPr>
          <w:lang w:val="en-US"/>
        </w:rPr>
      </w:pPr>
    </w:p>
    <w:p w14:paraId="585AF498" w14:textId="1D214D5D" w:rsidR="00C152EB" w:rsidRPr="00F00645" w:rsidRDefault="000256EB" w:rsidP="00C152EB">
      <w:pPr>
        <w:pStyle w:val="Zkladntext"/>
        <w:rPr>
          <w:lang w:val="en-US"/>
        </w:rPr>
      </w:pPr>
      <w:r w:rsidRPr="00F00645">
        <w:rPr>
          <w:lang w:val="en-US"/>
        </w:rPr>
        <w:t>Marketing; social sites</w:t>
      </w:r>
      <w:r w:rsidR="008356F1" w:rsidRPr="00F00645">
        <w:rPr>
          <w:lang w:val="en-US"/>
        </w:rPr>
        <w:t>;</w:t>
      </w:r>
      <w:r w:rsidRPr="00F00645">
        <w:rPr>
          <w:lang w:val="en-US"/>
        </w:rPr>
        <w:t xml:space="preserve"> </w:t>
      </w:r>
      <w:r w:rsidR="008356F1" w:rsidRPr="00F00645">
        <w:rPr>
          <w:lang w:val="en-US"/>
        </w:rPr>
        <w:t>brand creation; e-shop</w:t>
      </w:r>
    </w:p>
    <w:p w14:paraId="197CBF0E" w14:textId="11D2A043" w:rsidR="00242DDC" w:rsidRPr="00E322D4" w:rsidRDefault="00242DDC" w:rsidP="00C152EB">
      <w:pPr>
        <w:pStyle w:val="Zkladntext"/>
      </w:pPr>
      <w:r w:rsidRPr="00E322D4">
        <w:br w:type="page"/>
      </w:r>
    </w:p>
    <w:sdt>
      <w:sdtPr>
        <w:rPr>
          <w:rFonts w:ascii="Times New Roman" w:eastAsia="Times New Roman" w:hAnsi="Times New Roman" w:cs="Times New Roman"/>
          <w:b w:val="0"/>
          <w:color w:val="auto"/>
          <w:sz w:val="22"/>
          <w:szCs w:val="22"/>
          <w:lang w:eastAsia="en-US"/>
        </w:rPr>
        <w:id w:val="-267307236"/>
        <w:docPartObj>
          <w:docPartGallery w:val="Table of Contents"/>
          <w:docPartUnique/>
        </w:docPartObj>
      </w:sdtPr>
      <w:sdtEndPr>
        <w:rPr>
          <w:bCs/>
        </w:rPr>
      </w:sdtEndPr>
      <w:sdtContent>
        <w:p w14:paraId="38A8B5AB" w14:textId="6A2712CE" w:rsidR="001F7CEF" w:rsidRPr="003B400A" w:rsidRDefault="001F7CEF" w:rsidP="00DC4952">
          <w:pPr>
            <w:pStyle w:val="Nadpisobsahu"/>
            <w:numPr>
              <w:ilvl w:val="0"/>
              <w:numId w:val="0"/>
            </w:numPr>
            <w:rPr>
              <w:rFonts w:ascii="Times New Roman" w:hAnsi="Times New Roman" w:cs="Times New Roman"/>
              <w:color w:val="auto"/>
              <w:sz w:val="40"/>
              <w:szCs w:val="40"/>
            </w:rPr>
          </w:pPr>
          <w:r w:rsidRPr="003B400A">
            <w:rPr>
              <w:rFonts w:ascii="Times New Roman" w:hAnsi="Times New Roman" w:cs="Times New Roman"/>
              <w:color w:val="auto"/>
              <w:sz w:val="40"/>
              <w:szCs w:val="40"/>
            </w:rPr>
            <w:t>Obsah</w:t>
          </w:r>
        </w:p>
        <w:p w14:paraId="20A0549F" w14:textId="44D235AE" w:rsidR="00AA2035" w:rsidRDefault="001F7CEF">
          <w:pPr>
            <w:pStyle w:val="Obsah1"/>
            <w:tabs>
              <w:tab w:val="left" w:pos="440"/>
              <w:tab w:val="right" w:leader="dot" w:pos="9342"/>
            </w:tabs>
            <w:rPr>
              <w:rFonts w:asciiTheme="minorHAnsi" w:eastAsiaTheme="minorEastAsia" w:hAnsiTheme="minorHAnsi" w:cstheme="minorBidi"/>
              <w:b w:val="0"/>
              <w:bCs w:val="0"/>
              <w:caps w:val="0"/>
              <w:noProof/>
              <w:sz w:val="22"/>
              <w:szCs w:val="22"/>
              <w:lang w:eastAsia="cs-CZ"/>
            </w:rPr>
          </w:pPr>
          <w:r w:rsidRPr="003B400A">
            <w:rPr>
              <w:rFonts w:ascii="Times New Roman" w:hAnsi="Times New Roman"/>
            </w:rPr>
            <w:fldChar w:fldCharType="begin"/>
          </w:r>
          <w:r w:rsidRPr="003B400A">
            <w:rPr>
              <w:rFonts w:ascii="Times New Roman" w:hAnsi="Times New Roman"/>
            </w:rPr>
            <w:instrText xml:space="preserve"> TOC \o "1-3" \h \z \u </w:instrText>
          </w:r>
          <w:r w:rsidRPr="003B400A">
            <w:rPr>
              <w:rFonts w:ascii="Times New Roman" w:hAnsi="Times New Roman"/>
            </w:rPr>
            <w:fldChar w:fldCharType="separate"/>
          </w:r>
          <w:hyperlink w:anchor="_Toc99548960" w:history="1">
            <w:r w:rsidR="00AA2035" w:rsidRPr="009257E6">
              <w:rPr>
                <w:rStyle w:val="Hypertextovodkaz"/>
                <w:noProof/>
              </w:rPr>
              <w:t>1.</w:t>
            </w:r>
            <w:r w:rsidR="00AA2035">
              <w:rPr>
                <w:rFonts w:asciiTheme="minorHAnsi" w:eastAsiaTheme="minorEastAsia" w:hAnsiTheme="minorHAnsi" w:cstheme="minorBidi"/>
                <w:b w:val="0"/>
                <w:bCs w:val="0"/>
                <w:caps w:val="0"/>
                <w:noProof/>
                <w:sz w:val="22"/>
                <w:szCs w:val="22"/>
                <w:lang w:eastAsia="cs-CZ"/>
              </w:rPr>
              <w:tab/>
            </w:r>
            <w:r w:rsidR="00AA2035" w:rsidRPr="009257E6">
              <w:rPr>
                <w:rStyle w:val="Hypertextovodkaz"/>
                <w:noProof/>
              </w:rPr>
              <w:t>Úvod</w:t>
            </w:r>
            <w:r w:rsidR="00AA2035">
              <w:rPr>
                <w:noProof/>
                <w:webHidden/>
              </w:rPr>
              <w:tab/>
            </w:r>
            <w:r w:rsidR="00AA2035">
              <w:rPr>
                <w:noProof/>
                <w:webHidden/>
              </w:rPr>
              <w:fldChar w:fldCharType="begin"/>
            </w:r>
            <w:r w:rsidR="00AA2035">
              <w:rPr>
                <w:noProof/>
                <w:webHidden/>
              </w:rPr>
              <w:instrText xml:space="preserve"> PAGEREF _Toc99548960 \h </w:instrText>
            </w:r>
            <w:r w:rsidR="00AA2035">
              <w:rPr>
                <w:noProof/>
                <w:webHidden/>
              </w:rPr>
            </w:r>
            <w:r w:rsidR="00AA2035">
              <w:rPr>
                <w:noProof/>
                <w:webHidden/>
              </w:rPr>
              <w:fldChar w:fldCharType="separate"/>
            </w:r>
            <w:r w:rsidR="00AA2035">
              <w:rPr>
                <w:noProof/>
                <w:webHidden/>
              </w:rPr>
              <w:t>9</w:t>
            </w:r>
            <w:r w:rsidR="00AA2035">
              <w:rPr>
                <w:noProof/>
                <w:webHidden/>
              </w:rPr>
              <w:fldChar w:fldCharType="end"/>
            </w:r>
          </w:hyperlink>
        </w:p>
        <w:p w14:paraId="41DB1CC5" w14:textId="0EC687C5" w:rsidR="00AA2035" w:rsidRDefault="00AA2035">
          <w:pPr>
            <w:pStyle w:val="Obsah1"/>
            <w:tabs>
              <w:tab w:val="left" w:pos="440"/>
              <w:tab w:val="right" w:leader="dot" w:pos="9342"/>
            </w:tabs>
            <w:rPr>
              <w:rFonts w:asciiTheme="minorHAnsi" w:eastAsiaTheme="minorEastAsia" w:hAnsiTheme="minorHAnsi" w:cstheme="minorBidi"/>
              <w:b w:val="0"/>
              <w:bCs w:val="0"/>
              <w:caps w:val="0"/>
              <w:noProof/>
              <w:sz w:val="22"/>
              <w:szCs w:val="22"/>
              <w:lang w:eastAsia="cs-CZ"/>
            </w:rPr>
          </w:pPr>
          <w:hyperlink w:anchor="_Toc99548961" w:history="1">
            <w:r w:rsidRPr="009257E6">
              <w:rPr>
                <w:rStyle w:val="Hypertextovodkaz"/>
                <w:noProof/>
              </w:rPr>
              <w:t>2.</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Definice společnosti</w:t>
            </w:r>
            <w:r>
              <w:rPr>
                <w:noProof/>
                <w:webHidden/>
              </w:rPr>
              <w:tab/>
            </w:r>
            <w:r>
              <w:rPr>
                <w:noProof/>
                <w:webHidden/>
              </w:rPr>
              <w:fldChar w:fldCharType="begin"/>
            </w:r>
            <w:r>
              <w:rPr>
                <w:noProof/>
                <w:webHidden/>
              </w:rPr>
              <w:instrText xml:space="preserve"> PAGEREF _Toc99548961 \h </w:instrText>
            </w:r>
            <w:r>
              <w:rPr>
                <w:noProof/>
                <w:webHidden/>
              </w:rPr>
            </w:r>
            <w:r>
              <w:rPr>
                <w:noProof/>
                <w:webHidden/>
              </w:rPr>
              <w:fldChar w:fldCharType="separate"/>
            </w:r>
            <w:r>
              <w:rPr>
                <w:noProof/>
                <w:webHidden/>
              </w:rPr>
              <w:t>10</w:t>
            </w:r>
            <w:r>
              <w:rPr>
                <w:noProof/>
                <w:webHidden/>
              </w:rPr>
              <w:fldChar w:fldCharType="end"/>
            </w:r>
          </w:hyperlink>
        </w:p>
        <w:p w14:paraId="0DEB9693" w14:textId="50CACAC0" w:rsidR="00AA2035" w:rsidRDefault="00AA2035">
          <w:pPr>
            <w:pStyle w:val="Obsah1"/>
            <w:tabs>
              <w:tab w:val="left" w:pos="440"/>
              <w:tab w:val="right" w:leader="dot" w:pos="9342"/>
            </w:tabs>
            <w:rPr>
              <w:rFonts w:asciiTheme="minorHAnsi" w:eastAsiaTheme="minorEastAsia" w:hAnsiTheme="minorHAnsi" w:cstheme="minorBidi"/>
              <w:b w:val="0"/>
              <w:bCs w:val="0"/>
              <w:caps w:val="0"/>
              <w:noProof/>
              <w:sz w:val="22"/>
              <w:szCs w:val="22"/>
              <w:lang w:eastAsia="cs-CZ"/>
            </w:rPr>
          </w:pPr>
          <w:hyperlink w:anchor="_Toc99548962" w:history="1">
            <w:r w:rsidRPr="009257E6">
              <w:rPr>
                <w:rStyle w:val="Hypertextovodkaz"/>
                <w:noProof/>
              </w:rPr>
              <w:t>3.</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Použité nástroje</w:t>
            </w:r>
            <w:r>
              <w:rPr>
                <w:noProof/>
                <w:webHidden/>
              </w:rPr>
              <w:tab/>
            </w:r>
            <w:r>
              <w:rPr>
                <w:noProof/>
                <w:webHidden/>
              </w:rPr>
              <w:fldChar w:fldCharType="begin"/>
            </w:r>
            <w:r>
              <w:rPr>
                <w:noProof/>
                <w:webHidden/>
              </w:rPr>
              <w:instrText xml:space="preserve"> PAGEREF _Toc99548962 \h </w:instrText>
            </w:r>
            <w:r>
              <w:rPr>
                <w:noProof/>
                <w:webHidden/>
              </w:rPr>
            </w:r>
            <w:r>
              <w:rPr>
                <w:noProof/>
                <w:webHidden/>
              </w:rPr>
              <w:fldChar w:fldCharType="separate"/>
            </w:r>
            <w:r>
              <w:rPr>
                <w:noProof/>
                <w:webHidden/>
              </w:rPr>
              <w:t>11</w:t>
            </w:r>
            <w:r>
              <w:rPr>
                <w:noProof/>
                <w:webHidden/>
              </w:rPr>
              <w:fldChar w:fldCharType="end"/>
            </w:r>
          </w:hyperlink>
        </w:p>
        <w:p w14:paraId="21FC3330" w14:textId="022C06CE"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63" w:history="1">
            <w:r w:rsidRPr="009257E6">
              <w:rPr>
                <w:rStyle w:val="Hypertextovodkaz"/>
                <w:noProof/>
              </w:rPr>
              <w:t>3.1</w:t>
            </w:r>
            <w:r>
              <w:rPr>
                <w:rFonts w:eastAsiaTheme="minorEastAsia" w:cstheme="minorBidi"/>
                <w:b w:val="0"/>
                <w:bCs w:val="0"/>
                <w:noProof/>
                <w:sz w:val="22"/>
                <w:szCs w:val="22"/>
                <w:lang w:eastAsia="cs-CZ"/>
              </w:rPr>
              <w:tab/>
            </w:r>
            <w:r w:rsidRPr="009257E6">
              <w:rPr>
                <w:rStyle w:val="Hypertextovodkaz"/>
                <w:noProof/>
              </w:rPr>
              <w:t>Správa poznámek a plánování</w:t>
            </w:r>
            <w:r>
              <w:rPr>
                <w:noProof/>
                <w:webHidden/>
              </w:rPr>
              <w:tab/>
            </w:r>
            <w:r>
              <w:rPr>
                <w:noProof/>
                <w:webHidden/>
              </w:rPr>
              <w:fldChar w:fldCharType="begin"/>
            </w:r>
            <w:r>
              <w:rPr>
                <w:noProof/>
                <w:webHidden/>
              </w:rPr>
              <w:instrText xml:space="preserve"> PAGEREF _Toc99548963 \h </w:instrText>
            </w:r>
            <w:r>
              <w:rPr>
                <w:noProof/>
                <w:webHidden/>
              </w:rPr>
            </w:r>
            <w:r>
              <w:rPr>
                <w:noProof/>
                <w:webHidden/>
              </w:rPr>
              <w:fldChar w:fldCharType="separate"/>
            </w:r>
            <w:r>
              <w:rPr>
                <w:noProof/>
                <w:webHidden/>
              </w:rPr>
              <w:t>11</w:t>
            </w:r>
            <w:r>
              <w:rPr>
                <w:noProof/>
                <w:webHidden/>
              </w:rPr>
              <w:fldChar w:fldCharType="end"/>
            </w:r>
          </w:hyperlink>
        </w:p>
        <w:p w14:paraId="63446B3D" w14:textId="5CB9C8BA"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64" w:history="1">
            <w:r w:rsidRPr="009257E6">
              <w:rPr>
                <w:rStyle w:val="Hypertextovodkaz"/>
                <w:noProof/>
              </w:rPr>
              <w:t>3.1.1</w:t>
            </w:r>
            <w:r>
              <w:rPr>
                <w:rFonts w:eastAsiaTheme="minorEastAsia" w:cstheme="minorBidi"/>
                <w:noProof/>
                <w:sz w:val="22"/>
                <w:szCs w:val="22"/>
                <w:lang w:eastAsia="cs-CZ"/>
              </w:rPr>
              <w:tab/>
            </w:r>
            <w:r w:rsidRPr="009257E6">
              <w:rPr>
                <w:rStyle w:val="Hypertextovodkaz"/>
                <w:noProof/>
              </w:rPr>
              <w:t>Notion</w:t>
            </w:r>
            <w:r>
              <w:rPr>
                <w:noProof/>
                <w:webHidden/>
              </w:rPr>
              <w:tab/>
            </w:r>
            <w:r>
              <w:rPr>
                <w:noProof/>
                <w:webHidden/>
              </w:rPr>
              <w:fldChar w:fldCharType="begin"/>
            </w:r>
            <w:r>
              <w:rPr>
                <w:noProof/>
                <w:webHidden/>
              </w:rPr>
              <w:instrText xml:space="preserve"> PAGEREF _Toc99548964 \h </w:instrText>
            </w:r>
            <w:r>
              <w:rPr>
                <w:noProof/>
                <w:webHidden/>
              </w:rPr>
            </w:r>
            <w:r>
              <w:rPr>
                <w:noProof/>
                <w:webHidden/>
              </w:rPr>
              <w:fldChar w:fldCharType="separate"/>
            </w:r>
            <w:r>
              <w:rPr>
                <w:noProof/>
                <w:webHidden/>
              </w:rPr>
              <w:t>11</w:t>
            </w:r>
            <w:r>
              <w:rPr>
                <w:noProof/>
                <w:webHidden/>
              </w:rPr>
              <w:fldChar w:fldCharType="end"/>
            </w:r>
          </w:hyperlink>
        </w:p>
        <w:p w14:paraId="52D2E2D8" w14:textId="041D3EC8"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65" w:history="1">
            <w:r w:rsidRPr="009257E6">
              <w:rPr>
                <w:rStyle w:val="Hypertextovodkaz"/>
                <w:noProof/>
              </w:rPr>
              <w:t>3.2</w:t>
            </w:r>
            <w:r>
              <w:rPr>
                <w:rFonts w:eastAsiaTheme="minorEastAsia" w:cstheme="minorBidi"/>
                <w:b w:val="0"/>
                <w:bCs w:val="0"/>
                <w:noProof/>
                <w:sz w:val="22"/>
                <w:szCs w:val="22"/>
                <w:lang w:eastAsia="cs-CZ"/>
              </w:rPr>
              <w:tab/>
            </w:r>
            <w:r w:rsidRPr="009257E6">
              <w:rPr>
                <w:rStyle w:val="Hypertextovodkaz"/>
                <w:noProof/>
              </w:rPr>
              <w:t>Tvorba grafiky</w:t>
            </w:r>
            <w:r>
              <w:rPr>
                <w:noProof/>
                <w:webHidden/>
              </w:rPr>
              <w:tab/>
            </w:r>
            <w:r>
              <w:rPr>
                <w:noProof/>
                <w:webHidden/>
              </w:rPr>
              <w:fldChar w:fldCharType="begin"/>
            </w:r>
            <w:r>
              <w:rPr>
                <w:noProof/>
                <w:webHidden/>
              </w:rPr>
              <w:instrText xml:space="preserve"> PAGEREF _Toc99548965 \h </w:instrText>
            </w:r>
            <w:r>
              <w:rPr>
                <w:noProof/>
                <w:webHidden/>
              </w:rPr>
            </w:r>
            <w:r>
              <w:rPr>
                <w:noProof/>
                <w:webHidden/>
              </w:rPr>
              <w:fldChar w:fldCharType="separate"/>
            </w:r>
            <w:r>
              <w:rPr>
                <w:noProof/>
                <w:webHidden/>
              </w:rPr>
              <w:t>11</w:t>
            </w:r>
            <w:r>
              <w:rPr>
                <w:noProof/>
                <w:webHidden/>
              </w:rPr>
              <w:fldChar w:fldCharType="end"/>
            </w:r>
          </w:hyperlink>
        </w:p>
        <w:p w14:paraId="7F555095" w14:textId="37731804"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66" w:history="1">
            <w:r w:rsidRPr="009257E6">
              <w:rPr>
                <w:rStyle w:val="Hypertextovodkaz"/>
                <w:noProof/>
              </w:rPr>
              <w:t>3.2.1</w:t>
            </w:r>
            <w:r>
              <w:rPr>
                <w:rFonts w:eastAsiaTheme="minorEastAsia" w:cstheme="minorBidi"/>
                <w:noProof/>
                <w:sz w:val="22"/>
                <w:szCs w:val="22"/>
                <w:lang w:eastAsia="cs-CZ"/>
              </w:rPr>
              <w:tab/>
            </w:r>
            <w:r w:rsidRPr="009257E6">
              <w:rPr>
                <w:rStyle w:val="Hypertextovodkaz"/>
                <w:noProof/>
              </w:rPr>
              <w:t>Adobe Photoshop</w:t>
            </w:r>
            <w:r>
              <w:rPr>
                <w:noProof/>
                <w:webHidden/>
              </w:rPr>
              <w:tab/>
            </w:r>
            <w:r>
              <w:rPr>
                <w:noProof/>
                <w:webHidden/>
              </w:rPr>
              <w:fldChar w:fldCharType="begin"/>
            </w:r>
            <w:r>
              <w:rPr>
                <w:noProof/>
                <w:webHidden/>
              </w:rPr>
              <w:instrText xml:space="preserve"> PAGEREF _Toc99548966 \h </w:instrText>
            </w:r>
            <w:r>
              <w:rPr>
                <w:noProof/>
                <w:webHidden/>
              </w:rPr>
            </w:r>
            <w:r>
              <w:rPr>
                <w:noProof/>
                <w:webHidden/>
              </w:rPr>
              <w:fldChar w:fldCharType="separate"/>
            </w:r>
            <w:r>
              <w:rPr>
                <w:noProof/>
                <w:webHidden/>
              </w:rPr>
              <w:t>11</w:t>
            </w:r>
            <w:r>
              <w:rPr>
                <w:noProof/>
                <w:webHidden/>
              </w:rPr>
              <w:fldChar w:fldCharType="end"/>
            </w:r>
          </w:hyperlink>
        </w:p>
        <w:p w14:paraId="07015559" w14:textId="2B8AABDE"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67" w:history="1">
            <w:r w:rsidRPr="009257E6">
              <w:rPr>
                <w:rStyle w:val="Hypertextovodkaz"/>
                <w:noProof/>
              </w:rPr>
              <w:t>3.2.2</w:t>
            </w:r>
            <w:r>
              <w:rPr>
                <w:rFonts w:eastAsiaTheme="minorEastAsia" w:cstheme="minorBidi"/>
                <w:noProof/>
                <w:sz w:val="22"/>
                <w:szCs w:val="22"/>
                <w:lang w:eastAsia="cs-CZ"/>
              </w:rPr>
              <w:tab/>
            </w:r>
            <w:r w:rsidRPr="009257E6">
              <w:rPr>
                <w:rStyle w:val="Hypertextovodkaz"/>
                <w:noProof/>
              </w:rPr>
              <w:t>Adobe Illustrator</w:t>
            </w:r>
            <w:r>
              <w:rPr>
                <w:noProof/>
                <w:webHidden/>
              </w:rPr>
              <w:tab/>
            </w:r>
            <w:r>
              <w:rPr>
                <w:noProof/>
                <w:webHidden/>
              </w:rPr>
              <w:fldChar w:fldCharType="begin"/>
            </w:r>
            <w:r>
              <w:rPr>
                <w:noProof/>
                <w:webHidden/>
              </w:rPr>
              <w:instrText xml:space="preserve"> PAGEREF _Toc99548967 \h </w:instrText>
            </w:r>
            <w:r>
              <w:rPr>
                <w:noProof/>
                <w:webHidden/>
              </w:rPr>
            </w:r>
            <w:r>
              <w:rPr>
                <w:noProof/>
                <w:webHidden/>
              </w:rPr>
              <w:fldChar w:fldCharType="separate"/>
            </w:r>
            <w:r>
              <w:rPr>
                <w:noProof/>
                <w:webHidden/>
              </w:rPr>
              <w:t>11</w:t>
            </w:r>
            <w:r>
              <w:rPr>
                <w:noProof/>
                <w:webHidden/>
              </w:rPr>
              <w:fldChar w:fldCharType="end"/>
            </w:r>
          </w:hyperlink>
        </w:p>
        <w:p w14:paraId="5933FC7D" w14:textId="53800BD2"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68" w:history="1">
            <w:r w:rsidRPr="009257E6">
              <w:rPr>
                <w:rStyle w:val="Hypertextovodkaz"/>
                <w:noProof/>
              </w:rPr>
              <w:t>3.2.3</w:t>
            </w:r>
            <w:r>
              <w:rPr>
                <w:rFonts w:eastAsiaTheme="minorEastAsia" w:cstheme="minorBidi"/>
                <w:noProof/>
                <w:sz w:val="22"/>
                <w:szCs w:val="22"/>
                <w:lang w:eastAsia="cs-CZ"/>
              </w:rPr>
              <w:tab/>
            </w:r>
            <w:r w:rsidRPr="009257E6">
              <w:rPr>
                <w:rStyle w:val="Hypertextovodkaz"/>
                <w:noProof/>
              </w:rPr>
              <w:t>Adobe After Effects</w:t>
            </w:r>
            <w:r>
              <w:rPr>
                <w:noProof/>
                <w:webHidden/>
              </w:rPr>
              <w:tab/>
            </w:r>
            <w:r>
              <w:rPr>
                <w:noProof/>
                <w:webHidden/>
              </w:rPr>
              <w:fldChar w:fldCharType="begin"/>
            </w:r>
            <w:r>
              <w:rPr>
                <w:noProof/>
                <w:webHidden/>
              </w:rPr>
              <w:instrText xml:space="preserve"> PAGEREF _Toc99548968 \h </w:instrText>
            </w:r>
            <w:r>
              <w:rPr>
                <w:noProof/>
                <w:webHidden/>
              </w:rPr>
            </w:r>
            <w:r>
              <w:rPr>
                <w:noProof/>
                <w:webHidden/>
              </w:rPr>
              <w:fldChar w:fldCharType="separate"/>
            </w:r>
            <w:r>
              <w:rPr>
                <w:noProof/>
                <w:webHidden/>
              </w:rPr>
              <w:t>11</w:t>
            </w:r>
            <w:r>
              <w:rPr>
                <w:noProof/>
                <w:webHidden/>
              </w:rPr>
              <w:fldChar w:fldCharType="end"/>
            </w:r>
          </w:hyperlink>
        </w:p>
        <w:p w14:paraId="3A6A3A5A" w14:textId="065BA809" w:rsidR="00AA2035" w:rsidRDefault="00AA2035">
          <w:pPr>
            <w:pStyle w:val="Obsah1"/>
            <w:tabs>
              <w:tab w:val="left" w:pos="440"/>
              <w:tab w:val="right" w:leader="dot" w:pos="9342"/>
            </w:tabs>
            <w:rPr>
              <w:rFonts w:asciiTheme="minorHAnsi" w:eastAsiaTheme="minorEastAsia" w:hAnsiTheme="minorHAnsi" w:cstheme="minorBidi"/>
              <w:b w:val="0"/>
              <w:bCs w:val="0"/>
              <w:caps w:val="0"/>
              <w:noProof/>
              <w:sz w:val="22"/>
              <w:szCs w:val="22"/>
              <w:lang w:eastAsia="cs-CZ"/>
            </w:rPr>
          </w:pPr>
          <w:hyperlink w:anchor="_Toc99548969" w:history="1">
            <w:r w:rsidRPr="009257E6">
              <w:rPr>
                <w:rStyle w:val="Hypertextovodkaz"/>
                <w:noProof/>
              </w:rPr>
              <w:t>4.</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Marketing a Marketingová analýza</w:t>
            </w:r>
            <w:r>
              <w:rPr>
                <w:noProof/>
                <w:webHidden/>
              </w:rPr>
              <w:tab/>
            </w:r>
            <w:r>
              <w:rPr>
                <w:noProof/>
                <w:webHidden/>
              </w:rPr>
              <w:fldChar w:fldCharType="begin"/>
            </w:r>
            <w:r>
              <w:rPr>
                <w:noProof/>
                <w:webHidden/>
              </w:rPr>
              <w:instrText xml:space="preserve"> PAGEREF _Toc99548969 \h </w:instrText>
            </w:r>
            <w:r>
              <w:rPr>
                <w:noProof/>
                <w:webHidden/>
              </w:rPr>
            </w:r>
            <w:r>
              <w:rPr>
                <w:noProof/>
                <w:webHidden/>
              </w:rPr>
              <w:fldChar w:fldCharType="separate"/>
            </w:r>
            <w:r>
              <w:rPr>
                <w:noProof/>
                <w:webHidden/>
              </w:rPr>
              <w:t>12</w:t>
            </w:r>
            <w:r>
              <w:rPr>
                <w:noProof/>
                <w:webHidden/>
              </w:rPr>
              <w:fldChar w:fldCharType="end"/>
            </w:r>
          </w:hyperlink>
        </w:p>
        <w:p w14:paraId="184D5A9A" w14:textId="10A7304F"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70" w:history="1">
            <w:r w:rsidRPr="009257E6">
              <w:rPr>
                <w:rStyle w:val="Hypertextovodkaz"/>
                <w:noProof/>
              </w:rPr>
              <w:t>4.1</w:t>
            </w:r>
            <w:r>
              <w:rPr>
                <w:rFonts w:eastAsiaTheme="minorEastAsia" w:cstheme="minorBidi"/>
                <w:b w:val="0"/>
                <w:bCs w:val="0"/>
                <w:noProof/>
                <w:sz w:val="22"/>
                <w:szCs w:val="22"/>
                <w:lang w:eastAsia="cs-CZ"/>
              </w:rPr>
              <w:tab/>
            </w:r>
            <w:r w:rsidRPr="009257E6">
              <w:rPr>
                <w:rStyle w:val="Hypertextovodkaz"/>
                <w:noProof/>
              </w:rPr>
              <w:t>Co je marketing</w:t>
            </w:r>
            <w:r>
              <w:rPr>
                <w:noProof/>
                <w:webHidden/>
              </w:rPr>
              <w:tab/>
            </w:r>
            <w:r>
              <w:rPr>
                <w:noProof/>
                <w:webHidden/>
              </w:rPr>
              <w:fldChar w:fldCharType="begin"/>
            </w:r>
            <w:r>
              <w:rPr>
                <w:noProof/>
                <w:webHidden/>
              </w:rPr>
              <w:instrText xml:space="preserve"> PAGEREF _Toc99548970 \h </w:instrText>
            </w:r>
            <w:r>
              <w:rPr>
                <w:noProof/>
                <w:webHidden/>
              </w:rPr>
            </w:r>
            <w:r>
              <w:rPr>
                <w:noProof/>
                <w:webHidden/>
              </w:rPr>
              <w:fldChar w:fldCharType="separate"/>
            </w:r>
            <w:r>
              <w:rPr>
                <w:noProof/>
                <w:webHidden/>
              </w:rPr>
              <w:t>12</w:t>
            </w:r>
            <w:r>
              <w:rPr>
                <w:noProof/>
                <w:webHidden/>
              </w:rPr>
              <w:fldChar w:fldCharType="end"/>
            </w:r>
          </w:hyperlink>
        </w:p>
        <w:p w14:paraId="6A99797E" w14:textId="3B78A577"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71" w:history="1">
            <w:r w:rsidRPr="009257E6">
              <w:rPr>
                <w:rStyle w:val="Hypertextovodkaz"/>
                <w:noProof/>
              </w:rPr>
              <w:t>4.2</w:t>
            </w:r>
            <w:r>
              <w:rPr>
                <w:rFonts w:eastAsiaTheme="minorEastAsia" w:cstheme="minorBidi"/>
                <w:b w:val="0"/>
                <w:bCs w:val="0"/>
                <w:noProof/>
                <w:sz w:val="22"/>
                <w:szCs w:val="22"/>
                <w:lang w:eastAsia="cs-CZ"/>
              </w:rPr>
              <w:tab/>
            </w:r>
            <w:r w:rsidRPr="009257E6">
              <w:rPr>
                <w:rStyle w:val="Hypertextovodkaz"/>
                <w:noProof/>
              </w:rPr>
              <w:t>SWOT analýza</w:t>
            </w:r>
            <w:r>
              <w:rPr>
                <w:noProof/>
                <w:webHidden/>
              </w:rPr>
              <w:tab/>
            </w:r>
            <w:r>
              <w:rPr>
                <w:noProof/>
                <w:webHidden/>
              </w:rPr>
              <w:fldChar w:fldCharType="begin"/>
            </w:r>
            <w:r>
              <w:rPr>
                <w:noProof/>
                <w:webHidden/>
              </w:rPr>
              <w:instrText xml:space="preserve"> PAGEREF _Toc99548971 \h </w:instrText>
            </w:r>
            <w:r>
              <w:rPr>
                <w:noProof/>
                <w:webHidden/>
              </w:rPr>
            </w:r>
            <w:r>
              <w:rPr>
                <w:noProof/>
                <w:webHidden/>
              </w:rPr>
              <w:fldChar w:fldCharType="separate"/>
            </w:r>
            <w:r>
              <w:rPr>
                <w:noProof/>
                <w:webHidden/>
              </w:rPr>
              <w:t>13</w:t>
            </w:r>
            <w:r>
              <w:rPr>
                <w:noProof/>
                <w:webHidden/>
              </w:rPr>
              <w:fldChar w:fldCharType="end"/>
            </w:r>
          </w:hyperlink>
        </w:p>
        <w:p w14:paraId="1CD6D5C8" w14:textId="124E5355"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72" w:history="1">
            <w:r w:rsidRPr="009257E6">
              <w:rPr>
                <w:rStyle w:val="Hypertextovodkaz"/>
                <w:noProof/>
              </w:rPr>
              <w:t>4.2.1</w:t>
            </w:r>
            <w:r>
              <w:rPr>
                <w:rFonts w:eastAsiaTheme="minorEastAsia" w:cstheme="minorBidi"/>
                <w:noProof/>
                <w:sz w:val="22"/>
                <w:szCs w:val="22"/>
                <w:lang w:eastAsia="cs-CZ"/>
              </w:rPr>
              <w:tab/>
            </w:r>
            <w:r w:rsidRPr="009257E6">
              <w:rPr>
                <w:rStyle w:val="Hypertextovodkaz"/>
                <w:noProof/>
              </w:rPr>
              <w:t>Konkrétní zpracování</w:t>
            </w:r>
            <w:r>
              <w:rPr>
                <w:noProof/>
                <w:webHidden/>
              </w:rPr>
              <w:tab/>
            </w:r>
            <w:r>
              <w:rPr>
                <w:noProof/>
                <w:webHidden/>
              </w:rPr>
              <w:fldChar w:fldCharType="begin"/>
            </w:r>
            <w:r>
              <w:rPr>
                <w:noProof/>
                <w:webHidden/>
              </w:rPr>
              <w:instrText xml:space="preserve"> PAGEREF _Toc99548972 \h </w:instrText>
            </w:r>
            <w:r>
              <w:rPr>
                <w:noProof/>
                <w:webHidden/>
              </w:rPr>
            </w:r>
            <w:r>
              <w:rPr>
                <w:noProof/>
                <w:webHidden/>
              </w:rPr>
              <w:fldChar w:fldCharType="separate"/>
            </w:r>
            <w:r>
              <w:rPr>
                <w:noProof/>
                <w:webHidden/>
              </w:rPr>
              <w:t>13</w:t>
            </w:r>
            <w:r>
              <w:rPr>
                <w:noProof/>
                <w:webHidden/>
              </w:rPr>
              <w:fldChar w:fldCharType="end"/>
            </w:r>
          </w:hyperlink>
        </w:p>
        <w:p w14:paraId="78D4088F" w14:textId="628C1F44"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73" w:history="1">
            <w:r w:rsidRPr="009257E6">
              <w:rPr>
                <w:rStyle w:val="Hypertextovodkaz"/>
                <w:noProof/>
              </w:rPr>
              <w:t>4.3</w:t>
            </w:r>
            <w:r>
              <w:rPr>
                <w:rFonts w:eastAsiaTheme="minorEastAsia" w:cstheme="minorBidi"/>
                <w:b w:val="0"/>
                <w:bCs w:val="0"/>
                <w:noProof/>
                <w:sz w:val="22"/>
                <w:szCs w:val="22"/>
                <w:lang w:eastAsia="cs-CZ"/>
              </w:rPr>
              <w:tab/>
            </w:r>
            <w:r w:rsidRPr="009257E6">
              <w:rPr>
                <w:rStyle w:val="Hypertextovodkaz"/>
                <w:noProof/>
              </w:rPr>
              <w:t>Analýza konkurence</w:t>
            </w:r>
            <w:r>
              <w:rPr>
                <w:noProof/>
                <w:webHidden/>
              </w:rPr>
              <w:tab/>
            </w:r>
            <w:r>
              <w:rPr>
                <w:noProof/>
                <w:webHidden/>
              </w:rPr>
              <w:fldChar w:fldCharType="begin"/>
            </w:r>
            <w:r>
              <w:rPr>
                <w:noProof/>
                <w:webHidden/>
              </w:rPr>
              <w:instrText xml:space="preserve"> PAGEREF _Toc99548973 \h </w:instrText>
            </w:r>
            <w:r>
              <w:rPr>
                <w:noProof/>
                <w:webHidden/>
              </w:rPr>
            </w:r>
            <w:r>
              <w:rPr>
                <w:noProof/>
                <w:webHidden/>
              </w:rPr>
              <w:fldChar w:fldCharType="separate"/>
            </w:r>
            <w:r>
              <w:rPr>
                <w:noProof/>
                <w:webHidden/>
              </w:rPr>
              <w:t>15</w:t>
            </w:r>
            <w:r>
              <w:rPr>
                <w:noProof/>
                <w:webHidden/>
              </w:rPr>
              <w:fldChar w:fldCharType="end"/>
            </w:r>
          </w:hyperlink>
        </w:p>
        <w:p w14:paraId="79594AE9" w14:textId="1FCBC042"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74" w:history="1">
            <w:r w:rsidRPr="009257E6">
              <w:rPr>
                <w:rStyle w:val="Hypertextovodkaz"/>
                <w:noProof/>
              </w:rPr>
              <w:t>4.3.1</w:t>
            </w:r>
            <w:r>
              <w:rPr>
                <w:rFonts w:eastAsiaTheme="minorEastAsia" w:cstheme="minorBidi"/>
                <w:noProof/>
                <w:sz w:val="22"/>
                <w:szCs w:val="22"/>
                <w:lang w:eastAsia="cs-CZ"/>
              </w:rPr>
              <w:tab/>
            </w:r>
            <w:r w:rsidRPr="009257E6">
              <w:rPr>
                <w:rStyle w:val="Hypertextovodkaz"/>
                <w:noProof/>
              </w:rPr>
              <w:t>Manboxeo</w:t>
            </w:r>
            <w:r>
              <w:rPr>
                <w:noProof/>
                <w:webHidden/>
              </w:rPr>
              <w:tab/>
            </w:r>
            <w:r>
              <w:rPr>
                <w:noProof/>
                <w:webHidden/>
              </w:rPr>
              <w:fldChar w:fldCharType="begin"/>
            </w:r>
            <w:r>
              <w:rPr>
                <w:noProof/>
                <w:webHidden/>
              </w:rPr>
              <w:instrText xml:space="preserve"> PAGEREF _Toc99548974 \h </w:instrText>
            </w:r>
            <w:r>
              <w:rPr>
                <w:noProof/>
                <w:webHidden/>
              </w:rPr>
            </w:r>
            <w:r>
              <w:rPr>
                <w:noProof/>
                <w:webHidden/>
              </w:rPr>
              <w:fldChar w:fldCharType="separate"/>
            </w:r>
            <w:r>
              <w:rPr>
                <w:noProof/>
                <w:webHidden/>
              </w:rPr>
              <w:t>15</w:t>
            </w:r>
            <w:r>
              <w:rPr>
                <w:noProof/>
                <w:webHidden/>
              </w:rPr>
              <w:fldChar w:fldCharType="end"/>
            </w:r>
          </w:hyperlink>
        </w:p>
        <w:p w14:paraId="719BBB50" w14:textId="0D7F51AF"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75" w:history="1">
            <w:r w:rsidRPr="009257E6">
              <w:rPr>
                <w:rStyle w:val="Hypertextovodkaz"/>
                <w:noProof/>
              </w:rPr>
              <w:t>4.3.2</w:t>
            </w:r>
            <w:r>
              <w:rPr>
                <w:rFonts w:eastAsiaTheme="minorEastAsia" w:cstheme="minorBidi"/>
                <w:noProof/>
                <w:sz w:val="22"/>
                <w:szCs w:val="22"/>
                <w:lang w:eastAsia="cs-CZ"/>
              </w:rPr>
              <w:tab/>
            </w:r>
            <w:r w:rsidRPr="009257E6">
              <w:rPr>
                <w:rStyle w:val="Hypertextovodkaz"/>
                <w:noProof/>
              </w:rPr>
              <w:t>Bombabox</w:t>
            </w:r>
            <w:r>
              <w:rPr>
                <w:noProof/>
                <w:webHidden/>
              </w:rPr>
              <w:tab/>
            </w:r>
            <w:r>
              <w:rPr>
                <w:noProof/>
                <w:webHidden/>
              </w:rPr>
              <w:fldChar w:fldCharType="begin"/>
            </w:r>
            <w:r>
              <w:rPr>
                <w:noProof/>
                <w:webHidden/>
              </w:rPr>
              <w:instrText xml:space="preserve"> PAGEREF _Toc99548975 \h </w:instrText>
            </w:r>
            <w:r>
              <w:rPr>
                <w:noProof/>
                <w:webHidden/>
              </w:rPr>
            </w:r>
            <w:r>
              <w:rPr>
                <w:noProof/>
                <w:webHidden/>
              </w:rPr>
              <w:fldChar w:fldCharType="separate"/>
            </w:r>
            <w:r>
              <w:rPr>
                <w:noProof/>
                <w:webHidden/>
              </w:rPr>
              <w:t>15</w:t>
            </w:r>
            <w:r>
              <w:rPr>
                <w:noProof/>
                <w:webHidden/>
              </w:rPr>
              <w:fldChar w:fldCharType="end"/>
            </w:r>
          </w:hyperlink>
        </w:p>
        <w:p w14:paraId="7E6DD0D6" w14:textId="75963633"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76" w:history="1">
            <w:r w:rsidRPr="009257E6">
              <w:rPr>
                <w:rStyle w:val="Hypertextovodkaz"/>
                <w:noProof/>
              </w:rPr>
              <w:t>4.3.3</w:t>
            </w:r>
            <w:r>
              <w:rPr>
                <w:rFonts w:eastAsiaTheme="minorEastAsia" w:cstheme="minorBidi"/>
                <w:noProof/>
                <w:sz w:val="22"/>
                <w:szCs w:val="22"/>
                <w:lang w:eastAsia="cs-CZ"/>
              </w:rPr>
              <w:tab/>
            </w:r>
            <w:r w:rsidRPr="009257E6">
              <w:rPr>
                <w:rStyle w:val="Hypertextovodkaz"/>
                <w:noProof/>
              </w:rPr>
              <w:t>Angry beards</w:t>
            </w:r>
            <w:r>
              <w:rPr>
                <w:noProof/>
                <w:webHidden/>
              </w:rPr>
              <w:tab/>
            </w:r>
            <w:r>
              <w:rPr>
                <w:noProof/>
                <w:webHidden/>
              </w:rPr>
              <w:fldChar w:fldCharType="begin"/>
            </w:r>
            <w:r>
              <w:rPr>
                <w:noProof/>
                <w:webHidden/>
              </w:rPr>
              <w:instrText xml:space="preserve"> PAGEREF _Toc99548976 \h </w:instrText>
            </w:r>
            <w:r>
              <w:rPr>
                <w:noProof/>
                <w:webHidden/>
              </w:rPr>
            </w:r>
            <w:r>
              <w:rPr>
                <w:noProof/>
                <w:webHidden/>
              </w:rPr>
              <w:fldChar w:fldCharType="separate"/>
            </w:r>
            <w:r>
              <w:rPr>
                <w:noProof/>
                <w:webHidden/>
              </w:rPr>
              <w:t>15</w:t>
            </w:r>
            <w:r>
              <w:rPr>
                <w:noProof/>
                <w:webHidden/>
              </w:rPr>
              <w:fldChar w:fldCharType="end"/>
            </w:r>
          </w:hyperlink>
        </w:p>
        <w:p w14:paraId="55F1ADC8" w14:textId="492859B3" w:rsidR="00AA2035" w:rsidRDefault="00AA2035">
          <w:pPr>
            <w:pStyle w:val="Obsah1"/>
            <w:tabs>
              <w:tab w:val="left" w:pos="440"/>
              <w:tab w:val="right" w:leader="dot" w:pos="9342"/>
            </w:tabs>
            <w:rPr>
              <w:rFonts w:asciiTheme="minorHAnsi" w:eastAsiaTheme="minorEastAsia" w:hAnsiTheme="minorHAnsi" w:cstheme="minorBidi"/>
              <w:b w:val="0"/>
              <w:bCs w:val="0"/>
              <w:caps w:val="0"/>
              <w:noProof/>
              <w:sz w:val="22"/>
              <w:szCs w:val="22"/>
              <w:lang w:eastAsia="cs-CZ"/>
            </w:rPr>
          </w:pPr>
          <w:hyperlink w:anchor="_Toc99548977" w:history="1">
            <w:r w:rsidRPr="009257E6">
              <w:rPr>
                <w:rStyle w:val="Hypertextovodkaz"/>
                <w:noProof/>
              </w:rPr>
              <w:t>5.</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Tvorba firemní identity/brandu</w:t>
            </w:r>
            <w:r>
              <w:rPr>
                <w:noProof/>
                <w:webHidden/>
              </w:rPr>
              <w:tab/>
            </w:r>
            <w:r>
              <w:rPr>
                <w:noProof/>
                <w:webHidden/>
              </w:rPr>
              <w:fldChar w:fldCharType="begin"/>
            </w:r>
            <w:r>
              <w:rPr>
                <w:noProof/>
                <w:webHidden/>
              </w:rPr>
              <w:instrText xml:space="preserve"> PAGEREF _Toc99548977 \h </w:instrText>
            </w:r>
            <w:r>
              <w:rPr>
                <w:noProof/>
                <w:webHidden/>
              </w:rPr>
            </w:r>
            <w:r>
              <w:rPr>
                <w:noProof/>
                <w:webHidden/>
              </w:rPr>
              <w:fldChar w:fldCharType="separate"/>
            </w:r>
            <w:r>
              <w:rPr>
                <w:noProof/>
                <w:webHidden/>
              </w:rPr>
              <w:t>16</w:t>
            </w:r>
            <w:r>
              <w:rPr>
                <w:noProof/>
                <w:webHidden/>
              </w:rPr>
              <w:fldChar w:fldCharType="end"/>
            </w:r>
          </w:hyperlink>
        </w:p>
        <w:p w14:paraId="33A4BE3A" w14:textId="59472EAC"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78" w:history="1">
            <w:r w:rsidRPr="009257E6">
              <w:rPr>
                <w:rStyle w:val="Hypertextovodkaz"/>
                <w:noProof/>
              </w:rPr>
              <w:t>5.1</w:t>
            </w:r>
            <w:r>
              <w:rPr>
                <w:rFonts w:eastAsiaTheme="minorEastAsia" w:cstheme="minorBidi"/>
                <w:b w:val="0"/>
                <w:bCs w:val="0"/>
                <w:noProof/>
                <w:sz w:val="22"/>
                <w:szCs w:val="22"/>
                <w:lang w:eastAsia="cs-CZ"/>
              </w:rPr>
              <w:tab/>
            </w:r>
            <w:r w:rsidRPr="009257E6">
              <w:rPr>
                <w:rStyle w:val="Hypertextovodkaz"/>
                <w:noProof/>
              </w:rPr>
              <w:t>Dojem ze značky</w:t>
            </w:r>
            <w:r>
              <w:rPr>
                <w:noProof/>
                <w:webHidden/>
              </w:rPr>
              <w:tab/>
            </w:r>
            <w:r>
              <w:rPr>
                <w:noProof/>
                <w:webHidden/>
              </w:rPr>
              <w:fldChar w:fldCharType="begin"/>
            </w:r>
            <w:r>
              <w:rPr>
                <w:noProof/>
                <w:webHidden/>
              </w:rPr>
              <w:instrText xml:space="preserve"> PAGEREF _Toc99548978 \h </w:instrText>
            </w:r>
            <w:r>
              <w:rPr>
                <w:noProof/>
                <w:webHidden/>
              </w:rPr>
            </w:r>
            <w:r>
              <w:rPr>
                <w:noProof/>
                <w:webHidden/>
              </w:rPr>
              <w:fldChar w:fldCharType="separate"/>
            </w:r>
            <w:r>
              <w:rPr>
                <w:noProof/>
                <w:webHidden/>
              </w:rPr>
              <w:t>16</w:t>
            </w:r>
            <w:r>
              <w:rPr>
                <w:noProof/>
                <w:webHidden/>
              </w:rPr>
              <w:fldChar w:fldCharType="end"/>
            </w:r>
          </w:hyperlink>
        </w:p>
        <w:p w14:paraId="5222987A" w14:textId="017B6210"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79" w:history="1">
            <w:r w:rsidRPr="009257E6">
              <w:rPr>
                <w:rStyle w:val="Hypertextovodkaz"/>
                <w:noProof/>
              </w:rPr>
              <w:t>5.2</w:t>
            </w:r>
            <w:r>
              <w:rPr>
                <w:rFonts w:eastAsiaTheme="minorEastAsia" w:cstheme="minorBidi"/>
                <w:b w:val="0"/>
                <w:bCs w:val="0"/>
                <w:noProof/>
                <w:sz w:val="22"/>
                <w:szCs w:val="22"/>
                <w:lang w:eastAsia="cs-CZ"/>
              </w:rPr>
              <w:tab/>
            </w:r>
            <w:r w:rsidRPr="009257E6">
              <w:rPr>
                <w:rStyle w:val="Hypertextovodkaz"/>
                <w:noProof/>
              </w:rPr>
              <w:t>Logo</w:t>
            </w:r>
            <w:r>
              <w:rPr>
                <w:noProof/>
                <w:webHidden/>
              </w:rPr>
              <w:tab/>
            </w:r>
            <w:r>
              <w:rPr>
                <w:noProof/>
                <w:webHidden/>
              </w:rPr>
              <w:fldChar w:fldCharType="begin"/>
            </w:r>
            <w:r>
              <w:rPr>
                <w:noProof/>
                <w:webHidden/>
              </w:rPr>
              <w:instrText xml:space="preserve"> PAGEREF _Toc99548979 \h </w:instrText>
            </w:r>
            <w:r>
              <w:rPr>
                <w:noProof/>
                <w:webHidden/>
              </w:rPr>
            </w:r>
            <w:r>
              <w:rPr>
                <w:noProof/>
                <w:webHidden/>
              </w:rPr>
              <w:fldChar w:fldCharType="separate"/>
            </w:r>
            <w:r>
              <w:rPr>
                <w:noProof/>
                <w:webHidden/>
              </w:rPr>
              <w:t>17</w:t>
            </w:r>
            <w:r>
              <w:rPr>
                <w:noProof/>
                <w:webHidden/>
              </w:rPr>
              <w:fldChar w:fldCharType="end"/>
            </w:r>
          </w:hyperlink>
        </w:p>
        <w:p w14:paraId="14405F42" w14:textId="1FAE8CAF"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80" w:history="1">
            <w:r w:rsidRPr="009257E6">
              <w:rPr>
                <w:rStyle w:val="Hypertextovodkaz"/>
                <w:noProof/>
              </w:rPr>
              <w:t>5.2.1</w:t>
            </w:r>
            <w:r>
              <w:rPr>
                <w:rFonts w:eastAsiaTheme="minorEastAsia" w:cstheme="minorBidi"/>
                <w:noProof/>
                <w:sz w:val="22"/>
                <w:szCs w:val="22"/>
                <w:lang w:eastAsia="cs-CZ"/>
              </w:rPr>
              <w:tab/>
            </w:r>
            <w:r w:rsidRPr="009257E6">
              <w:rPr>
                <w:rStyle w:val="Hypertextovodkaz"/>
                <w:noProof/>
              </w:rPr>
              <w:t>První iterace</w:t>
            </w:r>
            <w:r>
              <w:rPr>
                <w:noProof/>
                <w:webHidden/>
              </w:rPr>
              <w:tab/>
            </w:r>
            <w:r>
              <w:rPr>
                <w:noProof/>
                <w:webHidden/>
              </w:rPr>
              <w:fldChar w:fldCharType="begin"/>
            </w:r>
            <w:r>
              <w:rPr>
                <w:noProof/>
                <w:webHidden/>
              </w:rPr>
              <w:instrText xml:space="preserve"> PAGEREF _Toc99548980 \h </w:instrText>
            </w:r>
            <w:r>
              <w:rPr>
                <w:noProof/>
                <w:webHidden/>
              </w:rPr>
            </w:r>
            <w:r>
              <w:rPr>
                <w:noProof/>
                <w:webHidden/>
              </w:rPr>
              <w:fldChar w:fldCharType="separate"/>
            </w:r>
            <w:r>
              <w:rPr>
                <w:noProof/>
                <w:webHidden/>
              </w:rPr>
              <w:t>17</w:t>
            </w:r>
            <w:r>
              <w:rPr>
                <w:noProof/>
                <w:webHidden/>
              </w:rPr>
              <w:fldChar w:fldCharType="end"/>
            </w:r>
          </w:hyperlink>
        </w:p>
        <w:p w14:paraId="04931FC7" w14:textId="42700C05"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81" w:history="1">
            <w:r w:rsidRPr="009257E6">
              <w:rPr>
                <w:rStyle w:val="Hypertextovodkaz"/>
                <w:noProof/>
              </w:rPr>
              <w:t>5.2.2</w:t>
            </w:r>
            <w:r>
              <w:rPr>
                <w:rFonts w:eastAsiaTheme="minorEastAsia" w:cstheme="minorBidi"/>
                <w:noProof/>
                <w:sz w:val="22"/>
                <w:szCs w:val="22"/>
                <w:lang w:eastAsia="cs-CZ"/>
              </w:rPr>
              <w:tab/>
            </w:r>
            <w:r w:rsidRPr="009257E6">
              <w:rPr>
                <w:rStyle w:val="Hypertextovodkaz"/>
                <w:noProof/>
              </w:rPr>
              <w:t>Druhá iterace</w:t>
            </w:r>
            <w:r>
              <w:rPr>
                <w:noProof/>
                <w:webHidden/>
              </w:rPr>
              <w:tab/>
            </w:r>
            <w:r>
              <w:rPr>
                <w:noProof/>
                <w:webHidden/>
              </w:rPr>
              <w:fldChar w:fldCharType="begin"/>
            </w:r>
            <w:r>
              <w:rPr>
                <w:noProof/>
                <w:webHidden/>
              </w:rPr>
              <w:instrText xml:space="preserve"> PAGEREF _Toc99548981 \h </w:instrText>
            </w:r>
            <w:r>
              <w:rPr>
                <w:noProof/>
                <w:webHidden/>
              </w:rPr>
            </w:r>
            <w:r>
              <w:rPr>
                <w:noProof/>
                <w:webHidden/>
              </w:rPr>
              <w:fldChar w:fldCharType="separate"/>
            </w:r>
            <w:r>
              <w:rPr>
                <w:noProof/>
                <w:webHidden/>
              </w:rPr>
              <w:t>18</w:t>
            </w:r>
            <w:r>
              <w:rPr>
                <w:noProof/>
                <w:webHidden/>
              </w:rPr>
              <w:fldChar w:fldCharType="end"/>
            </w:r>
          </w:hyperlink>
        </w:p>
        <w:p w14:paraId="1B36BCA2" w14:textId="74CFB26A"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82" w:history="1">
            <w:r w:rsidRPr="009257E6">
              <w:rPr>
                <w:rStyle w:val="Hypertextovodkaz"/>
                <w:noProof/>
              </w:rPr>
              <w:t>5.2.3</w:t>
            </w:r>
            <w:r>
              <w:rPr>
                <w:rFonts w:eastAsiaTheme="minorEastAsia" w:cstheme="minorBidi"/>
                <w:noProof/>
                <w:sz w:val="22"/>
                <w:szCs w:val="22"/>
                <w:lang w:eastAsia="cs-CZ"/>
              </w:rPr>
              <w:tab/>
            </w:r>
            <w:r w:rsidRPr="009257E6">
              <w:rPr>
                <w:rStyle w:val="Hypertextovodkaz"/>
                <w:noProof/>
              </w:rPr>
              <w:t>Třetí iterace</w:t>
            </w:r>
            <w:r>
              <w:rPr>
                <w:noProof/>
                <w:webHidden/>
              </w:rPr>
              <w:tab/>
            </w:r>
            <w:r>
              <w:rPr>
                <w:noProof/>
                <w:webHidden/>
              </w:rPr>
              <w:fldChar w:fldCharType="begin"/>
            </w:r>
            <w:r>
              <w:rPr>
                <w:noProof/>
                <w:webHidden/>
              </w:rPr>
              <w:instrText xml:space="preserve"> PAGEREF _Toc99548982 \h </w:instrText>
            </w:r>
            <w:r>
              <w:rPr>
                <w:noProof/>
                <w:webHidden/>
              </w:rPr>
            </w:r>
            <w:r>
              <w:rPr>
                <w:noProof/>
                <w:webHidden/>
              </w:rPr>
              <w:fldChar w:fldCharType="separate"/>
            </w:r>
            <w:r>
              <w:rPr>
                <w:noProof/>
                <w:webHidden/>
              </w:rPr>
              <w:t>19</w:t>
            </w:r>
            <w:r>
              <w:rPr>
                <w:noProof/>
                <w:webHidden/>
              </w:rPr>
              <w:fldChar w:fldCharType="end"/>
            </w:r>
          </w:hyperlink>
        </w:p>
        <w:p w14:paraId="1DEF5431" w14:textId="53184247"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83" w:history="1">
            <w:r w:rsidRPr="009257E6">
              <w:rPr>
                <w:rStyle w:val="Hypertextovodkaz"/>
                <w:noProof/>
              </w:rPr>
              <w:t>5.2.4</w:t>
            </w:r>
            <w:r>
              <w:rPr>
                <w:rFonts w:eastAsiaTheme="minorEastAsia" w:cstheme="minorBidi"/>
                <w:noProof/>
                <w:sz w:val="22"/>
                <w:szCs w:val="22"/>
                <w:lang w:eastAsia="cs-CZ"/>
              </w:rPr>
              <w:tab/>
            </w:r>
            <w:r w:rsidRPr="009257E6">
              <w:rPr>
                <w:rStyle w:val="Hypertextovodkaz"/>
                <w:noProof/>
              </w:rPr>
              <w:t>Čtvrtá iterace</w:t>
            </w:r>
            <w:r>
              <w:rPr>
                <w:noProof/>
                <w:webHidden/>
              </w:rPr>
              <w:tab/>
            </w:r>
            <w:r>
              <w:rPr>
                <w:noProof/>
                <w:webHidden/>
              </w:rPr>
              <w:fldChar w:fldCharType="begin"/>
            </w:r>
            <w:r>
              <w:rPr>
                <w:noProof/>
                <w:webHidden/>
              </w:rPr>
              <w:instrText xml:space="preserve"> PAGEREF _Toc99548983 \h </w:instrText>
            </w:r>
            <w:r>
              <w:rPr>
                <w:noProof/>
                <w:webHidden/>
              </w:rPr>
            </w:r>
            <w:r>
              <w:rPr>
                <w:noProof/>
                <w:webHidden/>
              </w:rPr>
              <w:fldChar w:fldCharType="separate"/>
            </w:r>
            <w:r>
              <w:rPr>
                <w:noProof/>
                <w:webHidden/>
              </w:rPr>
              <w:t>20</w:t>
            </w:r>
            <w:r>
              <w:rPr>
                <w:noProof/>
                <w:webHidden/>
              </w:rPr>
              <w:fldChar w:fldCharType="end"/>
            </w:r>
          </w:hyperlink>
        </w:p>
        <w:p w14:paraId="017D9E44" w14:textId="04EA6489"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84" w:history="1">
            <w:r w:rsidRPr="009257E6">
              <w:rPr>
                <w:rStyle w:val="Hypertextovodkaz"/>
                <w:noProof/>
              </w:rPr>
              <w:t>5.2.5</w:t>
            </w:r>
            <w:r>
              <w:rPr>
                <w:rFonts w:eastAsiaTheme="minorEastAsia" w:cstheme="minorBidi"/>
                <w:noProof/>
                <w:sz w:val="22"/>
                <w:szCs w:val="22"/>
                <w:lang w:eastAsia="cs-CZ"/>
              </w:rPr>
              <w:tab/>
            </w:r>
            <w:r w:rsidRPr="009257E6">
              <w:rPr>
                <w:rStyle w:val="Hypertextovodkaz"/>
                <w:noProof/>
              </w:rPr>
              <w:t>Finální využívané logo</w:t>
            </w:r>
            <w:r>
              <w:rPr>
                <w:noProof/>
                <w:webHidden/>
              </w:rPr>
              <w:tab/>
            </w:r>
            <w:r>
              <w:rPr>
                <w:noProof/>
                <w:webHidden/>
              </w:rPr>
              <w:fldChar w:fldCharType="begin"/>
            </w:r>
            <w:r>
              <w:rPr>
                <w:noProof/>
                <w:webHidden/>
              </w:rPr>
              <w:instrText xml:space="preserve"> PAGEREF _Toc99548984 \h </w:instrText>
            </w:r>
            <w:r>
              <w:rPr>
                <w:noProof/>
                <w:webHidden/>
              </w:rPr>
            </w:r>
            <w:r>
              <w:rPr>
                <w:noProof/>
                <w:webHidden/>
              </w:rPr>
              <w:fldChar w:fldCharType="separate"/>
            </w:r>
            <w:r>
              <w:rPr>
                <w:noProof/>
                <w:webHidden/>
              </w:rPr>
              <w:t>20</w:t>
            </w:r>
            <w:r>
              <w:rPr>
                <w:noProof/>
                <w:webHidden/>
              </w:rPr>
              <w:fldChar w:fldCharType="end"/>
            </w:r>
          </w:hyperlink>
        </w:p>
        <w:p w14:paraId="4B2D4E99" w14:textId="6C721881"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85" w:history="1">
            <w:r w:rsidRPr="009257E6">
              <w:rPr>
                <w:rStyle w:val="Hypertextovodkaz"/>
                <w:noProof/>
              </w:rPr>
              <w:t>5.3</w:t>
            </w:r>
            <w:r>
              <w:rPr>
                <w:rFonts w:eastAsiaTheme="minorEastAsia" w:cstheme="minorBidi"/>
                <w:b w:val="0"/>
                <w:bCs w:val="0"/>
                <w:noProof/>
                <w:sz w:val="22"/>
                <w:szCs w:val="22"/>
                <w:lang w:eastAsia="cs-CZ"/>
              </w:rPr>
              <w:tab/>
            </w:r>
            <w:r w:rsidRPr="009257E6">
              <w:rPr>
                <w:rStyle w:val="Hypertextovodkaz"/>
                <w:noProof/>
              </w:rPr>
              <w:t>Barvy a fonty</w:t>
            </w:r>
            <w:r>
              <w:rPr>
                <w:noProof/>
                <w:webHidden/>
              </w:rPr>
              <w:tab/>
            </w:r>
            <w:r>
              <w:rPr>
                <w:noProof/>
                <w:webHidden/>
              </w:rPr>
              <w:fldChar w:fldCharType="begin"/>
            </w:r>
            <w:r>
              <w:rPr>
                <w:noProof/>
                <w:webHidden/>
              </w:rPr>
              <w:instrText xml:space="preserve"> PAGEREF _Toc99548985 \h </w:instrText>
            </w:r>
            <w:r>
              <w:rPr>
                <w:noProof/>
                <w:webHidden/>
              </w:rPr>
            </w:r>
            <w:r>
              <w:rPr>
                <w:noProof/>
                <w:webHidden/>
              </w:rPr>
              <w:fldChar w:fldCharType="separate"/>
            </w:r>
            <w:r>
              <w:rPr>
                <w:noProof/>
                <w:webHidden/>
              </w:rPr>
              <w:t>21</w:t>
            </w:r>
            <w:r>
              <w:rPr>
                <w:noProof/>
                <w:webHidden/>
              </w:rPr>
              <w:fldChar w:fldCharType="end"/>
            </w:r>
          </w:hyperlink>
        </w:p>
        <w:p w14:paraId="242D30C1" w14:textId="11B3CA2E"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86" w:history="1">
            <w:r w:rsidRPr="009257E6">
              <w:rPr>
                <w:rStyle w:val="Hypertextovodkaz"/>
                <w:noProof/>
              </w:rPr>
              <w:t>5.3.1</w:t>
            </w:r>
            <w:r>
              <w:rPr>
                <w:rFonts w:eastAsiaTheme="minorEastAsia" w:cstheme="minorBidi"/>
                <w:noProof/>
                <w:sz w:val="22"/>
                <w:szCs w:val="22"/>
                <w:lang w:eastAsia="cs-CZ"/>
              </w:rPr>
              <w:tab/>
            </w:r>
            <w:r w:rsidRPr="009257E6">
              <w:rPr>
                <w:rStyle w:val="Hypertextovodkaz"/>
                <w:noProof/>
              </w:rPr>
              <w:t>Barevná paleta</w:t>
            </w:r>
            <w:r>
              <w:rPr>
                <w:noProof/>
                <w:webHidden/>
              </w:rPr>
              <w:tab/>
            </w:r>
            <w:r>
              <w:rPr>
                <w:noProof/>
                <w:webHidden/>
              </w:rPr>
              <w:fldChar w:fldCharType="begin"/>
            </w:r>
            <w:r>
              <w:rPr>
                <w:noProof/>
                <w:webHidden/>
              </w:rPr>
              <w:instrText xml:space="preserve"> PAGEREF _Toc99548986 \h </w:instrText>
            </w:r>
            <w:r>
              <w:rPr>
                <w:noProof/>
                <w:webHidden/>
              </w:rPr>
            </w:r>
            <w:r>
              <w:rPr>
                <w:noProof/>
                <w:webHidden/>
              </w:rPr>
              <w:fldChar w:fldCharType="separate"/>
            </w:r>
            <w:r>
              <w:rPr>
                <w:noProof/>
                <w:webHidden/>
              </w:rPr>
              <w:t>21</w:t>
            </w:r>
            <w:r>
              <w:rPr>
                <w:noProof/>
                <w:webHidden/>
              </w:rPr>
              <w:fldChar w:fldCharType="end"/>
            </w:r>
          </w:hyperlink>
        </w:p>
        <w:p w14:paraId="74B43400" w14:textId="0C3D04C7"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87" w:history="1">
            <w:r w:rsidRPr="009257E6">
              <w:rPr>
                <w:rStyle w:val="Hypertextovodkaz"/>
                <w:noProof/>
              </w:rPr>
              <w:t>5.3.2</w:t>
            </w:r>
            <w:r>
              <w:rPr>
                <w:rFonts w:eastAsiaTheme="minorEastAsia" w:cstheme="minorBidi"/>
                <w:noProof/>
                <w:sz w:val="22"/>
                <w:szCs w:val="22"/>
                <w:lang w:eastAsia="cs-CZ"/>
              </w:rPr>
              <w:tab/>
            </w:r>
            <w:r w:rsidRPr="009257E6">
              <w:rPr>
                <w:rStyle w:val="Hypertextovodkaz"/>
                <w:noProof/>
              </w:rPr>
              <w:t>Fonty</w:t>
            </w:r>
            <w:r>
              <w:rPr>
                <w:noProof/>
                <w:webHidden/>
              </w:rPr>
              <w:tab/>
            </w:r>
            <w:r>
              <w:rPr>
                <w:noProof/>
                <w:webHidden/>
              </w:rPr>
              <w:fldChar w:fldCharType="begin"/>
            </w:r>
            <w:r>
              <w:rPr>
                <w:noProof/>
                <w:webHidden/>
              </w:rPr>
              <w:instrText xml:space="preserve"> PAGEREF _Toc99548987 \h </w:instrText>
            </w:r>
            <w:r>
              <w:rPr>
                <w:noProof/>
                <w:webHidden/>
              </w:rPr>
            </w:r>
            <w:r>
              <w:rPr>
                <w:noProof/>
                <w:webHidden/>
              </w:rPr>
              <w:fldChar w:fldCharType="separate"/>
            </w:r>
            <w:r>
              <w:rPr>
                <w:noProof/>
                <w:webHidden/>
              </w:rPr>
              <w:t>21</w:t>
            </w:r>
            <w:r>
              <w:rPr>
                <w:noProof/>
                <w:webHidden/>
              </w:rPr>
              <w:fldChar w:fldCharType="end"/>
            </w:r>
          </w:hyperlink>
        </w:p>
        <w:p w14:paraId="403BE6AD" w14:textId="1B26907F" w:rsidR="00AA2035" w:rsidRDefault="00AA2035">
          <w:pPr>
            <w:pStyle w:val="Obsah1"/>
            <w:tabs>
              <w:tab w:val="left" w:pos="440"/>
              <w:tab w:val="right" w:leader="dot" w:pos="9342"/>
            </w:tabs>
            <w:rPr>
              <w:rFonts w:asciiTheme="minorHAnsi" w:eastAsiaTheme="minorEastAsia" w:hAnsiTheme="minorHAnsi" w:cstheme="minorBidi"/>
              <w:b w:val="0"/>
              <w:bCs w:val="0"/>
              <w:caps w:val="0"/>
              <w:noProof/>
              <w:sz w:val="22"/>
              <w:szCs w:val="22"/>
              <w:lang w:eastAsia="cs-CZ"/>
            </w:rPr>
          </w:pPr>
          <w:hyperlink w:anchor="_Toc99548988" w:history="1">
            <w:r w:rsidRPr="009257E6">
              <w:rPr>
                <w:rStyle w:val="Hypertextovodkaz"/>
                <w:noProof/>
              </w:rPr>
              <w:t>6.</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Sociální sítě</w:t>
            </w:r>
            <w:r>
              <w:rPr>
                <w:noProof/>
                <w:webHidden/>
              </w:rPr>
              <w:tab/>
            </w:r>
            <w:r>
              <w:rPr>
                <w:noProof/>
                <w:webHidden/>
              </w:rPr>
              <w:fldChar w:fldCharType="begin"/>
            </w:r>
            <w:r>
              <w:rPr>
                <w:noProof/>
                <w:webHidden/>
              </w:rPr>
              <w:instrText xml:space="preserve"> PAGEREF _Toc99548988 \h </w:instrText>
            </w:r>
            <w:r>
              <w:rPr>
                <w:noProof/>
                <w:webHidden/>
              </w:rPr>
            </w:r>
            <w:r>
              <w:rPr>
                <w:noProof/>
                <w:webHidden/>
              </w:rPr>
              <w:fldChar w:fldCharType="separate"/>
            </w:r>
            <w:r>
              <w:rPr>
                <w:noProof/>
                <w:webHidden/>
              </w:rPr>
              <w:t>22</w:t>
            </w:r>
            <w:r>
              <w:rPr>
                <w:noProof/>
                <w:webHidden/>
              </w:rPr>
              <w:fldChar w:fldCharType="end"/>
            </w:r>
          </w:hyperlink>
        </w:p>
        <w:p w14:paraId="550D4C4B" w14:textId="72CF5259"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89" w:history="1">
            <w:r w:rsidRPr="009257E6">
              <w:rPr>
                <w:rStyle w:val="Hypertextovodkaz"/>
                <w:noProof/>
              </w:rPr>
              <w:t>6.1</w:t>
            </w:r>
            <w:r>
              <w:rPr>
                <w:rFonts w:eastAsiaTheme="minorEastAsia" w:cstheme="minorBidi"/>
                <w:b w:val="0"/>
                <w:bCs w:val="0"/>
                <w:noProof/>
                <w:sz w:val="22"/>
                <w:szCs w:val="22"/>
                <w:lang w:eastAsia="cs-CZ"/>
              </w:rPr>
              <w:tab/>
            </w:r>
            <w:r w:rsidRPr="009257E6">
              <w:rPr>
                <w:rStyle w:val="Hypertextovodkaz"/>
                <w:noProof/>
              </w:rPr>
              <w:t>Výčet majoritních sociálních sítí</w:t>
            </w:r>
            <w:r>
              <w:rPr>
                <w:noProof/>
                <w:webHidden/>
              </w:rPr>
              <w:tab/>
            </w:r>
            <w:r>
              <w:rPr>
                <w:noProof/>
                <w:webHidden/>
              </w:rPr>
              <w:fldChar w:fldCharType="begin"/>
            </w:r>
            <w:r>
              <w:rPr>
                <w:noProof/>
                <w:webHidden/>
              </w:rPr>
              <w:instrText xml:space="preserve"> PAGEREF _Toc99548989 \h </w:instrText>
            </w:r>
            <w:r>
              <w:rPr>
                <w:noProof/>
                <w:webHidden/>
              </w:rPr>
            </w:r>
            <w:r>
              <w:rPr>
                <w:noProof/>
                <w:webHidden/>
              </w:rPr>
              <w:fldChar w:fldCharType="separate"/>
            </w:r>
            <w:r>
              <w:rPr>
                <w:noProof/>
                <w:webHidden/>
              </w:rPr>
              <w:t>22</w:t>
            </w:r>
            <w:r>
              <w:rPr>
                <w:noProof/>
                <w:webHidden/>
              </w:rPr>
              <w:fldChar w:fldCharType="end"/>
            </w:r>
          </w:hyperlink>
        </w:p>
        <w:p w14:paraId="7A34C417" w14:textId="520A0AA4"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90" w:history="1">
            <w:r w:rsidRPr="009257E6">
              <w:rPr>
                <w:rStyle w:val="Hypertextovodkaz"/>
                <w:noProof/>
              </w:rPr>
              <w:t>6.1.1</w:t>
            </w:r>
            <w:r>
              <w:rPr>
                <w:rFonts w:eastAsiaTheme="minorEastAsia" w:cstheme="minorBidi"/>
                <w:noProof/>
                <w:sz w:val="22"/>
                <w:szCs w:val="22"/>
                <w:lang w:eastAsia="cs-CZ"/>
              </w:rPr>
              <w:tab/>
            </w:r>
            <w:r w:rsidRPr="009257E6">
              <w:rPr>
                <w:rStyle w:val="Hypertextovodkaz"/>
                <w:noProof/>
              </w:rPr>
              <w:t>Facebook</w:t>
            </w:r>
            <w:r>
              <w:rPr>
                <w:noProof/>
                <w:webHidden/>
              </w:rPr>
              <w:tab/>
            </w:r>
            <w:r>
              <w:rPr>
                <w:noProof/>
                <w:webHidden/>
              </w:rPr>
              <w:fldChar w:fldCharType="begin"/>
            </w:r>
            <w:r>
              <w:rPr>
                <w:noProof/>
                <w:webHidden/>
              </w:rPr>
              <w:instrText xml:space="preserve"> PAGEREF _Toc99548990 \h </w:instrText>
            </w:r>
            <w:r>
              <w:rPr>
                <w:noProof/>
                <w:webHidden/>
              </w:rPr>
            </w:r>
            <w:r>
              <w:rPr>
                <w:noProof/>
                <w:webHidden/>
              </w:rPr>
              <w:fldChar w:fldCharType="separate"/>
            </w:r>
            <w:r>
              <w:rPr>
                <w:noProof/>
                <w:webHidden/>
              </w:rPr>
              <w:t>22</w:t>
            </w:r>
            <w:r>
              <w:rPr>
                <w:noProof/>
                <w:webHidden/>
              </w:rPr>
              <w:fldChar w:fldCharType="end"/>
            </w:r>
          </w:hyperlink>
        </w:p>
        <w:p w14:paraId="5553A74E" w14:textId="607FE315"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91" w:history="1">
            <w:r w:rsidRPr="009257E6">
              <w:rPr>
                <w:rStyle w:val="Hypertextovodkaz"/>
                <w:noProof/>
              </w:rPr>
              <w:t>6.1.2</w:t>
            </w:r>
            <w:r>
              <w:rPr>
                <w:rFonts w:eastAsiaTheme="minorEastAsia" w:cstheme="minorBidi"/>
                <w:noProof/>
                <w:sz w:val="22"/>
                <w:szCs w:val="22"/>
                <w:lang w:eastAsia="cs-CZ"/>
              </w:rPr>
              <w:tab/>
            </w:r>
            <w:r w:rsidRPr="009257E6">
              <w:rPr>
                <w:rStyle w:val="Hypertextovodkaz"/>
                <w:noProof/>
              </w:rPr>
              <w:t>Instagram</w:t>
            </w:r>
            <w:r>
              <w:rPr>
                <w:noProof/>
                <w:webHidden/>
              </w:rPr>
              <w:tab/>
            </w:r>
            <w:r>
              <w:rPr>
                <w:noProof/>
                <w:webHidden/>
              </w:rPr>
              <w:fldChar w:fldCharType="begin"/>
            </w:r>
            <w:r>
              <w:rPr>
                <w:noProof/>
                <w:webHidden/>
              </w:rPr>
              <w:instrText xml:space="preserve"> PAGEREF _Toc99548991 \h </w:instrText>
            </w:r>
            <w:r>
              <w:rPr>
                <w:noProof/>
                <w:webHidden/>
              </w:rPr>
            </w:r>
            <w:r>
              <w:rPr>
                <w:noProof/>
                <w:webHidden/>
              </w:rPr>
              <w:fldChar w:fldCharType="separate"/>
            </w:r>
            <w:r>
              <w:rPr>
                <w:noProof/>
                <w:webHidden/>
              </w:rPr>
              <w:t>22</w:t>
            </w:r>
            <w:r>
              <w:rPr>
                <w:noProof/>
                <w:webHidden/>
              </w:rPr>
              <w:fldChar w:fldCharType="end"/>
            </w:r>
          </w:hyperlink>
        </w:p>
        <w:p w14:paraId="05464C68" w14:textId="4E6F5FDB"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92" w:history="1">
            <w:r w:rsidRPr="009257E6">
              <w:rPr>
                <w:rStyle w:val="Hypertextovodkaz"/>
                <w:noProof/>
              </w:rPr>
              <w:t>6.1.3</w:t>
            </w:r>
            <w:r>
              <w:rPr>
                <w:rFonts w:eastAsiaTheme="minorEastAsia" w:cstheme="minorBidi"/>
                <w:noProof/>
                <w:sz w:val="22"/>
                <w:szCs w:val="22"/>
                <w:lang w:eastAsia="cs-CZ"/>
              </w:rPr>
              <w:tab/>
            </w:r>
            <w:r w:rsidRPr="009257E6">
              <w:rPr>
                <w:rStyle w:val="Hypertextovodkaz"/>
                <w:noProof/>
              </w:rPr>
              <w:t>Twitter</w:t>
            </w:r>
            <w:r>
              <w:rPr>
                <w:noProof/>
                <w:webHidden/>
              </w:rPr>
              <w:tab/>
            </w:r>
            <w:r>
              <w:rPr>
                <w:noProof/>
                <w:webHidden/>
              </w:rPr>
              <w:fldChar w:fldCharType="begin"/>
            </w:r>
            <w:r>
              <w:rPr>
                <w:noProof/>
                <w:webHidden/>
              </w:rPr>
              <w:instrText xml:space="preserve"> PAGEREF _Toc99548992 \h </w:instrText>
            </w:r>
            <w:r>
              <w:rPr>
                <w:noProof/>
                <w:webHidden/>
              </w:rPr>
            </w:r>
            <w:r>
              <w:rPr>
                <w:noProof/>
                <w:webHidden/>
              </w:rPr>
              <w:fldChar w:fldCharType="separate"/>
            </w:r>
            <w:r>
              <w:rPr>
                <w:noProof/>
                <w:webHidden/>
              </w:rPr>
              <w:t>23</w:t>
            </w:r>
            <w:r>
              <w:rPr>
                <w:noProof/>
                <w:webHidden/>
              </w:rPr>
              <w:fldChar w:fldCharType="end"/>
            </w:r>
          </w:hyperlink>
        </w:p>
        <w:p w14:paraId="74EDE8ED" w14:textId="6BE932C3"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93" w:history="1">
            <w:r w:rsidRPr="009257E6">
              <w:rPr>
                <w:rStyle w:val="Hypertextovodkaz"/>
                <w:noProof/>
              </w:rPr>
              <w:t>6.1.4</w:t>
            </w:r>
            <w:r>
              <w:rPr>
                <w:rFonts w:eastAsiaTheme="minorEastAsia" w:cstheme="minorBidi"/>
                <w:noProof/>
                <w:sz w:val="22"/>
                <w:szCs w:val="22"/>
                <w:lang w:eastAsia="cs-CZ"/>
              </w:rPr>
              <w:tab/>
            </w:r>
            <w:r w:rsidRPr="009257E6">
              <w:rPr>
                <w:rStyle w:val="Hypertextovodkaz"/>
                <w:noProof/>
              </w:rPr>
              <w:t>TikTok</w:t>
            </w:r>
            <w:r>
              <w:rPr>
                <w:noProof/>
                <w:webHidden/>
              </w:rPr>
              <w:tab/>
            </w:r>
            <w:r>
              <w:rPr>
                <w:noProof/>
                <w:webHidden/>
              </w:rPr>
              <w:fldChar w:fldCharType="begin"/>
            </w:r>
            <w:r>
              <w:rPr>
                <w:noProof/>
                <w:webHidden/>
              </w:rPr>
              <w:instrText xml:space="preserve"> PAGEREF _Toc99548993 \h </w:instrText>
            </w:r>
            <w:r>
              <w:rPr>
                <w:noProof/>
                <w:webHidden/>
              </w:rPr>
            </w:r>
            <w:r>
              <w:rPr>
                <w:noProof/>
                <w:webHidden/>
              </w:rPr>
              <w:fldChar w:fldCharType="separate"/>
            </w:r>
            <w:r>
              <w:rPr>
                <w:noProof/>
                <w:webHidden/>
              </w:rPr>
              <w:t>23</w:t>
            </w:r>
            <w:r>
              <w:rPr>
                <w:noProof/>
                <w:webHidden/>
              </w:rPr>
              <w:fldChar w:fldCharType="end"/>
            </w:r>
          </w:hyperlink>
        </w:p>
        <w:p w14:paraId="660DC04F" w14:textId="3D132035"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94" w:history="1">
            <w:r w:rsidRPr="009257E6">
              <w:rPr>
                <w:rStyle w:val="Hypertextovodkaz"/>
                <w:noProof/>
              </w:rPr>
              <w:t>6.1.5</w:t>
            </w:r>
            <w:r>
              <w:rPr>
                <w:rFonts w:eastAsiaTheme="minorEastAsia" w:cstheme="minorBidi"/>
                <w:noProof/>
                <w:sz w:val="22"/>
                <w:szCs w:val="22"/>
                <w:lang w:eastAsia="cs-CZ"/>
              </w:rPr>
              <w:tab/>
            </w:r>
            <w:r w:rsidRPr="009257E6">
              <w:rPr>
                <w:rStyle w:val="Hypertextovodkaz"/>
                <w:noProof/>
              </w:rPr>
              <w:t>YouTube</w:t>
            </w:r>
            <w:r>
              <w:rPr>
                <w:noProof/>
                <w:webHidden/>
              </w:rPr>
              <w:tab/>
            </w:r>
            <w:r>
              <w:rPr>
                <w:noProof/>
                <w:webHidden/>
              </w:rPr>
              <w:fldChar w:fldCharType="begin"/>
            </w:r>
            <w:r>
              <w:rPr>
                <w:noProof/>
                <w:webHidden/>
              </w:rPr>
              <w:instrText xml:space="preserve"> PAGEREF _Toc99548994 \h </w:instrText>
            </w:r>
            <w:r>
              <w:rPr>
                <w:noProof/>
                <w:webHidden/>
              </w:rPr>
            </w:r>
            <w:r>
              <w:rPr>
                <w:noProof/>
                <w:webHidden/>
              </w:rPr>
              <w:fldChar w:fldCharType="separate"/>
            </w:r>
            <w:r>
              <w:rPr>
                <w:noProof/>
                <w:webHidden/>
              </w:rPr>
              <w:t>23</w:t>
            </w:r>
            <w:r>
              <w:rPr>
                <w:noProof/>
                <w:webHidden/>
              </w:rPr>
              <w:fldChar w:fldCharType="end"/>
            </w:r>
          </w:hyperlink>
        </w:p>
        <w:p w14:paraId="38978C6A" w14:textId="10A83439"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95" w:history="1">
            <w:r w:rsidRPr="009257E6">
              <w:rPr>
                <w:rStyle w:val="Hypertextovodkaz"/>
                <w:noProof/>
              </w:rPr>
              <w:t>6.2</w:t>
            </w:r>
            <w:r>
              <w:rPr>
                <w:rFonts w:eastAsiaTheme="minorEastAsia" w:cstheme="minorBidi"/>
                <w:b w:val="0"/>
                <w:bCs w:val="0"/>
                <w:noProof/>
                <w:sz w:val="22"/>
                <w:szCs w:val="22"/>
                <w:lang w:eastAsia="cs-CZ"/>
              </w:rPr>
              <w:tab/>
            </w:r>
            <w:r w:rsidRPr="009257E6">
              <w:rPr>
                <w:rStyle w:val="Hypertextovodkaz"/>
                <w:noProof/>
              </w:rPr>
              <w:t>Tvorba sociálních sítí</w:t>
            </w:r>
            <w:r>
              <w:rPr>
                <w:noProof/>
                <w:webHidden/>
              </w:rPr>
              <w:tab/>
            </w:r>
            <w:r>
              <w:rPr>
                <w:noProof/>
                <w:webHidden/>
              </w:rPr>
              <w:fldChar w:fldCharType="begin"/>
            </w:r>
            <w:r>
              <w:rPr>
                <w:noProof/>
                <w:webHidden/>
              </w:rPr>
              <w:instrText xml:space="preserve"> PAGEREF _Toc99548995 \h </w:instrText>
            </w:r>
            <w:r>
              <w:rPr>
                <w:noProof/>
                <w:webHidden/>
              </w:rPr>
            </w:r>
            <w:r>
              <w:rPr>
                <w:noProof/>
                <w:webHidden/>
              </w:rPr>
              <w:fldChar w:fldCharType="separate"/>
            </w:r>
            <w:r>
              <w:rPr>
                <w:noProof/>
                <w:webHidden/>
              </w:rPr>
              <w:t>24</w:t>
            </w:r>
            <w:r>
              <w:rPr>
                <w:noProof/>
                <w:webHidden/>
              </w:rPr>
              <w:fldChar w:fldCharType="end"/>
            </w:r>
          </w:hyperlink>
        </w:p>
        <w:p w14:paraId="28F27FB2" w14:textId="2C140BE1"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96" w:history="1">
            <w:r w:rsidRPr="009257E6">
              <w:rPr>
                <w:rStyle w:val="Hypertextovodkaz"/>
                <w:noProof/>
              </w:rPr>
              <w:t>6.2.1</w:t>
            </w:r>
            <w:r>
              <w:rPr>
                <w:rFonts w:eastAsiaTheme="minorEastAsia" w:cstheme="minorBidi"/>
                <w:noProof/>
                <w:sz w:val="22"/>
                <w:szCs w:val="22"/>
                <w:lang w:eastAsia="cs-CZ"/>
              </w:rPr>
              <w:tab/>
            </w:r>
            <w:r w:rsidRPr="009257E6">
              <w:rPr>
                <w:rStyle w:val="Hypertextovodkaz"/>
                <w:noProof/>
              </w:rPr>
              <w:t>Facebook</w:t>
            </w:r>
            <w:r>
              <w:rPr>
                <w:noProof/>
                <w:webHidden/>
              </w:rPr>
              <w:tab/>
            </w:r>
            <w:r>
              <w:rPr>
                <w:noProof/>
                <w:webHidden/>
              </w:rPr>
              <w:fldChar w:fldCharType="begin"/>
            </w:r>
            <w:r>
              <w:rPr>
                <w:noProof/>
                <w:webHidden/>
              </w:rPr>
              <w:instrText xml:space="preserve"> PAGEREF _Toc99548996 \h </w:instrText>
            </w:r>
            <w:r>
              <w:rPr>
                <w:noProof/>
                <w:webHidden/>
              </w:rPr>
            </w:r>
            <w:r>
              <w:rPr>
                <w:noProof/>
                <w:webHidden/>
              </w:rPr>
              <w:fldChar w:fldCharType="separate"/>
            </w:r>
            <w:r>
              <w:rPr>
                <w:noProof/>
                <w:webHidden/>
              </w:rPr>
              <w:t>24</w:t>
            </w:r>
            <w:r>
              <w:rPr>
                <w:noProof/>
                <w:webHidden/>
              </w:rPr>
              <w:fldChar w:fldCharType="end"/>
            </w:r>
          </w:hyperlink>
        </w:p>
        <w:p w14:paraId="7A19AA8D" w14:textId="24817CD7" w:rsidR="00AA2035" w:rsidRDefault="00AA2035">
          <w:pPr>
            <w:pStyle w:val="Obsah3"/>
            <w:tabs>
              <w:tab w:val="left" w:pos="880"/>
              <w:tab w:val="right" w:leader="dot" w:pos="9342"/>
            </w:tabs>
            <w:rPr>
              <w:rFonts w:eastAsiaTheme="minorEastAsia" w:cstheme="minorBidi"/>
              <w:noProof/>
              <w:sz w:val="22"/>
              <w:szCs w:val="22"/>
              <w:lang w:eastAsia="cs-CZ"/>
            </w:rPr>
          </w:pPr>
          <w:hyperlink w:anchor="_Toc99548997" w:history="1">
            <w:r w:rsidRPr="009257E6">
              <w:rPr>
                <w:rStyle w:val="Hypertextovodkaz"/>
                <w:noProof/>
              </w:rPr>
              <w:t>6.2.2</w:t>
            </w:r>
            <w:r>
              <w:rPr>
                <w:rFonts w:eastAsiaTheme="minorEastAsia" w:cstheme="minorBidi"/>
                <w:noProof/>
                <w:sz w:val="22"/>
                <w:szCs w:val="22"/>
                <w:lang w:eastAsia="cs-CZ"/>
              </w:rPr>
              <w:tab/>
            </w:r>
            <w:r w:rsidRPr="009257E6">
              <w:rPr>
                <w:rStyle w:val="Hypertextovodkaz"/>
                <w:noProof/>
              </w:rPr>
              <w:t>Instagram</w:t>
            </w:r>
            <w:r>
              <w:rPr>
                <w:noProof/>
                <w:webHidden/>
              </w:rPr>
              <w:tab/>
            </w:r>
            <w:r>
              <w:rPr>
                <w:noProof/>
                <w:webHidden/>
              </w:rPr>
              <w:fldChar w:fldCharType="begin"/>
            </w:r>
            <w:r>
              <w:rPr>
                <w:noProof/>
                <w:webHidden/>
              </w:rPr>
              <w:instrText xml:space="preserve"> PAGEREF _Toc99548997 \h </w:instrText>
            </w:r>
            <w:r>
              <w:rPr>
                <w:noProof/>
                <w:webHidden/>
              </w:rPr>
            </w:r>
            <w:r>
              <w:rPr>
                <w:noProof/>
                <w:webHidden/>
              </w:rPr>
              <w:fldChar w:fldCharType="separate"/>
            </w:r>
            <w:r>
              <w:rPr>
                <w:noProof/>
                <w:webHidden/>
              </w:rPr>
              <w:t>25</w:t>
            </w:r>
            <w:r>
              <w:rPr>
                <w:noProof/>
                <w:webHidden/>
              </w:rPr>
              <w:fldChar w:fldCharType="end"/>
            </w:r>
          </w:hyperlink>
        </w:p>
        <w:p w14:paraId="45B0C9B9" w14:textId="5251E9F5"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8998" w:history="1">
            <w:r w:rsidRPr="009257E6">
              <w:rPr>
                <w:rStyle w:val="Hypertextovodkaz"/>
                <w:noProof/>
              </w:rPr>
              <w:t>6.3</w:t>
            </w:r>
            <w:r>
              <w:rPr>
                <w:rFonts w:eastAsiaTheme="minorEastAsia" w:cstheme="minorBidi"/>
                <w:b w:val="0"/>
                <w:bCs w:val="0"/>
                <w:noProof/>
                <w:sz w:val="22"/>
                <w:szCs w:val="22"/>
                <w:lang w:eastAsia="cs-CZ"/>
              </w:rPr>
              <w:tab/>
            </w:r>
            <w:r w:rsidRPr="009257E6">
              <w:rPr>
                <w:rStyle w:val="Hypertextovodkaz"/>
                <w:noProof/>
              </w:rPr>
              <w:t>Příspěvky na sociálních sítích</w:t>
            </w:r>
            <w:r>
              <w:rPr>
                <w:noProof/>
                <w:webHidden/>
              </w:rPr>
              <w:tab/>
            </w:r>
            <w:r>
              <w:rPr>
                <w:noProof/>
                <w:webHidden/>
              </w:rPr>
              <w:fldChar w:fldCharType="begin"/>
            </w:r>
            <w:r>
              <w:rPr>
                <w:noProof/>
                <w:webHidden/>
              </w:rPr>
              <w:instrText xml:space="preserve"> PAGEREF _Toc99548998 \h </w:instrText>
            </w:r>
            <w:r>
              <w:rPr>
                <w:noProof/>
                <w:webHidden/>
              </w:rPr>
            </w:r>
            <w:r>
              <w:rPr>
                <w:noProof/>
                <w:webHidden/>
              </w:rPr>
              <w:fldChar w:fldCharType="separate"/>
            </w:r>
            <w:r>
              <w:rPr>
                <w:noProof/>
                <w:webHidden/>
              </w:rPr>
              <w:t>26</w:t>
            </w:r>
            <w:r>
              <w:rPr>
                <w:noProof/>
                <w:webHidden/>
              </w:rPr>
              <w:fldChar w:fldCharType="end"/>
            </w:r>
          </w:hyperlink>
        </w:p>
        <w:p w14:paraId="2A37AAA1" w14:textId="7EAEAB67" w:rsidR="00AA2035" w:rsidRDefault="00AA2035">
          <w:pPr>
            <w:pStyle w:val="Obsah1"/>
            <w:tabs>
              <w:tab w:val="left" w:pos="440"/>
              <w:tab w:val="right" w:leader="dot" w:pos="9342"/>
            </w:tabs>
            <w:rPr>
              <w:rFonts w:asciiTheme="minorHAnsi" w:eastAsiaTheme="minorEastAsia" w:hAnsiTheme="minorHAnsi" w:cstheme="minorBidi"/>
              <w:b w:val="0"/>
              <w:bCs w:val="0"/>
              <w:caps w:val="0"/>
              <w:noProof/>
              <w:sz w:val="22"/>
              <w:szCs w:val="22"/>
              <w:lang w:eastAsia="cs-CZ"/>
            </w:rPr>
          </w:pPr>
          <w:hyperlink w:anchor="_Toc99548999" w:history="1">
            <w:r w:rsidRPr="009257E6">
              <w:rPr>
                <w:rStyle w:val="Hypertextovodkaz"/>
                <w:noProof/>
              </w:rPr>
              <w:t>7.</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Focení produktů</w:t>
            </w:r>
            <w:r>
              <w:rPr>
                <w:noProof/>
                <w:webHidden/>
              </w:rPr>
              <w:tab/>
            </w:r>
            <w:r>
              <w:rPr>
                <w:noProof/>
                <w:webHidden/>
              </w:rPr>
              <w:fldChar w:fldCharType="begin"/>
            </w:r>
            <w:r>
              <w:rPr>
                <w:noProof/>
                <w:webHidden/>
              </w:rPr>
              <w:instrText xml:space="preserve"> PAGEREF _Toc99548999 \h </w:instrText>
            </w:r>
            <w:r>
              <w:rPr>
                <w:noProof/>
                <w:webHidden/>
              </w:rPr>
            </w:r>
            <w:r>
              <w:rPr>
                <w:noProof/>
                <w:webHidden/>
              </w:rPr>
              <w:fldChar w:fldCharType="separate"/>
            </w:r>
            <w:r>
              <w:rPr>
                <w:noProof/>
                <w:webHidden/>
              </w:rPr>
              <w:t>27</w:t>
            </w:r>
            <w:r>
              <w:rPr>
                <w:noProof/>
                <w:webHidden/>
              </w:rPr>
              <w:fldChar w:fldCharType="end"/>
            </w:r>
          </w:hyperlink>
        </w:p>
        <w:p w14:paraId="3499B5F6" w14:textId="19F35FF7"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9000" w:history="1">
            <w:r w:rsidRPr="009257E6">
              <w:rPr>
                <w:rStyle w:val="Hypertextovodkaz"/>
                <w:noProof/>
              </w:rPr>
              <w:t>7.1</w:t>
            </w:r>
            <w:r>
              <w:rPr>
                <w:rFonts w:eastAsiaTheme="minorEastAsia" w:cstheme="minorBidi"/>
                <w:b w:val="0"/>
                <w:bCs w:val="0"/>
                <w:noProof/>
                <w:sz w:val="22"/>
                <w:szCs w:val="22"/>
                <w:lang w:eastAsia="cs-CZ"/>
              </w:rPr>
              <w:tab/>
            </w:r>
            <w:r w:rsidRPr="009257E6">
              <w:rPr>
                <w:rStyle w:val="Hypertextovodkaz"/>
                <w:noProof/>
              </w:rPr>
              <w:t>Úpravy a ořezy</w:t>
            </w:r>
            <w:r>
              <w:rPr>
                <w:noProof/>
                <w:webHidden/>
              </w:rPr>
              <w:tab/>
            </w:r>
            <w:r>
              <w:rPr>
                <w:noProof/>
                <w:webHidden/>
              </w:rPr>
              <w:fldChar w:fldCharType="begin"/>
            </w:r>
            <w:r>
              <w:rPr>
                <w:noProof/>
                <w:webHidden/>
              </w:rPr>
              <w:instrText xml:space="preserve"> PAGEREF _Toc99549000 \h </w:instrText>
            </w:r>
            <w:r>
              <w:rPr>
                <w:noProof/>
                <w:webHidden/>
              </w:rPr>
            </w:r>
            <w:r>
              <w:rPr>
                <w:noProof/>
                <w:webHidden/>
              </w:rPr>
              <w:fldChar w:fldCharType="separate"/>
            </w:r>
            <w:r>
              <w:rPr>
                <w:noProof/>
                <w:webHidden/>
              </w:rPr>
              <w:t>28</w:t>
            </w:r>
            <w:r>
              <w:rPr>
                <w:noProof/>
                <w:webHidden/>
              </w:rPr>
              <w:fldChar w:fldCharType="end"/>
            </w:r>
          </w:hyperlink>
        </w:p>
        <w:p w14:paraId="07E65F2F" w14:textId="32F90B4B" w:rsidR="00AA2035" w:rsidRDefault="00AA2035">
          <w:pPr>
            <w:pStyle w:val="Obsah1"/>
            <w:tabs>
              <w:tab w:val="left" w:pos="440"/>
              <w:tab w:val="right" w:leader="dot" w:pos="9342"/>
            </w:tabs>
            <w:rPr>
              <w:rFonts w:asciiTheme="minorHAnsi" w:eastAsiaTheme="minorEastAsia" w:hAnsiTheme="minorHAnsi" w:cstheme="minorBidi"/>
              <w:b w:val="0"/>
              <w:bCs w:val="0"/>
              <w:caps w:val="0"/>
              <w:noProof/>
              <w:sz w:val="22"/>
              <w:szCs w:val="22"/>
              <w:lang w:eastAsia="cs-CZ"/>
            </w:rPr>
          </w:pPr>
          <w:hyperlink w:anchor="_Toc99549001" w:history="1">
            <w:r w:rsidRPr="009257E6">
              <w:rPr>
                <w:rStyle w:val="Hypertextovodkaz"/>
                <w:noProof/>
              </w:rPr>
              <w:t>8.</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Tvorba e-shopu</w:t>
            </w:r>
            <w:r>
              <w:rPr>
                <w:noProof/>
                <w:webHidden/>
              </w:rPr>
              <w:tab/>
            </w:r>
            <w:r>
              <w:rPr>
                <w:noProof/>
                <w:webHidden/>
              </w:rPr>
              <w:fldChar w:fldCharType="begin"/>
            </w:r>
            <w:r>
              <w:rPr>
                <w:noProof/>
                <w:webHidden/>
              </w:rPr>
              <w:instrText xml:space="preserve"> PAGEREF _Toc99549001 \h </w:instrText>
            </w:r>
            <w:r>
              <w:rPr>
                <w:noProof/>
                <w:webHidden/>
              </w:rPr>
            </w:r>
            <w:r>
              <w:rPr>
                <w:noProof/>
                <w:webHidden/>
              </w:rPr>
              <w:fldChar w:fldCharType="separate"/>
            </w:r>
            <w:r>
              <w:rPr>
                <w:noProof/>
                <w:webHidden/>
              </w:rPr>
              <w:t>29</w:t>
            </w:r>
            <w:r>
              <w:rPr>
                <w:noProof/>
                <w:webHidden/>
              </w:rPr>
              <w:fldChar w:fldCharType="end"/>
            </w:r>
          </w:hyperlink>
        </w:p>
        <w:p w14:paraId="2BDE461F" w14:textId="127AC5BD"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9002" w:history="1">
            <w:r w:rsidRPr="009257E6">
              <w:rPr>
                <w:rStyle w:val="Hypertextovodkaz"/>
                <w:noProof/>
              </w:rPr>
              <w:t>8.1</w:t>
            </w:r>
            <w:r>
              <w:rPr>
                <w:rFonts w:eastAsiaTheme="minorEastAsia" w:cstheme="minorBidi"/>
                <w:b w:val="0"/>
                <w:bCs w:val="0"/>
                <w:noProof/>
                <w:sz w:val="22"/>
                <w:szCs w:val="22"/>
                <w:lang w:eastAsia="cs-CZ"/>
              </w:rPr>
              <w:tab/>
            </w:r>
            <w:r w:rsidRPr="009257E6">
              <w:rPr>
                <w:rStyle w:val="Hypertextovodkaz"/>
                <w:noProof/>
              </w:rPr>
              <w:t>Výběr platformy</w:t>
            </w:r>
            <w:r>
              <w:rPr>
                <w:noProof/>
                <w:webHidden/>
              </w:rPr>
              <w:tab/>
            </w:r>
            <w:r>
              <w:rPr>
                <w:noProof/>
                <w:webHidden/>
              </w:rPr>
              <w:fldChar w:fldCharType="begin"/>
            </w:r>
            <w:r>
              <w:rPr>
                <w:noProof/>
                <w:webHidden/>
              </w:rPr>
              <w:instrText xml:space="preserve"> PAGEREF _Toc99549002 \h </w:instrText>
            </w:r>
            <w:r>
              <w:rPr>
                <w:noProof/>
                <w:webHidden/>
              </w:rPr>
            </w:r>
            <w:r>
              <w:rPr>
                <w:noProof/>
                <w:webHidden/>
              </w:rPr>
              <w:fldChar w:fldCharType="separate"/>
            </w:r>
            <w:r>
              <w:rPr>
                <w:noProof/>
                <w:webHidden/>
              </w:rPr>
              <w:t>29</w:t>
            </w:r>
            <w:r>
              <w:rPr>
                <w:noProof/>
                <w:webHidden/>
              </w:rPr>
              <w:fldChar w:fldCharType="end"/>
            </w:r>
          </w:hyperlink>
        </w:p>
        <w:p w14:paraId="0934E802" w14:textId="3A9496E9" w:rsidR="00AA2035" w:rsidRDefault="00AA2035">
          <w:pPr>
            <w:pStyle w:val="Obsah3"/>
            <w:tabs>
              <w:tab w:val="left" w:pos="880"/>
              <w:tab w:val="right" w:leader="dot" w:pos="9342"/>
            </w:tabs>
            <w:rPr>
              <w:rFonts w:eastAsiaTheme="minorEastAsia" w:cstheme="minorBidi"/>
              <w:noProof/>
              <w:sz w:val="22"/>
              <w:szCs w:val="22"/>
              <w:lang w:eastAsia="cs-CZ"/>
            </w:rPr>
          </w:pPr>
          <w:hyperlink w:anchor="_Toc99549003" w:history="1">
            <w:r w:rsidRPr="009257E6">
              <w:rPr>
                <w:rStyle w:val="Hypertextovodkaz"/>
                <w:noProof/>
              </w:rPr>
              <w:t>8.1.1</w:t>
            </w:r>
            <w:r>
              <w:rPr>
                <w:rFonts w:eastAsiaTheme="minorEastAsia" w:cstheme="minorBidi"/>
                <w:noProof/>
                <w:sz w:val="22"/>
                <w:szCs w:val="22"/>
                <w:lang w:eastAsia="cs-CZ"/>
              </w:rPr>
              <w:tab/>
            </w:r>
            <w:r w:rsidRPr="009257E6">
              <w:rPr>
                <w:rStyle w:val="Hypertextovodkaz"/>
                <w:noProof/>
              </w:rPr>
              <w:t>Přehled majoritních e-commerce systémů</w:t>
            </w:r>
            <w:r>
              <w:rPr>
                <w:noProof/>
                <w:webHidden/>
              </w:rPr>
              <w:tab/>
            </w:r>
            <w:r>
              <w:rPr>
                <w:noProof/>
                <w:webHidden/>
              </w:rPr>
              <w:fldChar w:fldCharType="begin"/>
            </w:r>
            <w:r>
              <w:rPr>
                <w:noProof/>
                <w:webHidden/>
              </w:rPr>
              <w:instrText xml:space="preserve"> PAGEREF _Toc99549003 \h </w:instrText>
            </w:r>
            <w:r>
              <w:rPr>
                <w:noProof/>
                <w:webHidden/>
              </w:rPr>
            </w:r>
            <w:r>
              <w:rPr>
                <w:noProof/>
                <w:webHidden/>
              </w:rPr>
              <w:fldChar w:fldCharType="separate"/>
            </w:r>
            <w:r>
              <w:rPr>
                <w:noProof/>
                <w:webHidden/>
              </w:rPr>
              <w:t>29</w:t>
            </w:r>
            <w:r>
              <w:rPr>
                <w:noProof/>
                <w:webHidden/>
              </w:rPr>
              <w:fldChar w:fldCharType="end"/>
            </w:r>
          </w:hyperlink>
        </w:p>
        <w:p w14:paraId="4DB558E9" w14:textId="42BFCB26"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9004" w:history="1">
            <w:r w:rsidRPr="009257E6">
              <w:rPr>
                <w:rStyle w:val="Hypertextovodkaz"/>
                <w:noProof/>
              </w:rPr>
              <w:t>8.2</w:t>
            </w:r>
            <w:r>
              <w:rPr>
                <w:rFonts w:eastAsiaTheme="minorEastAsia" w:cstheme="minorBidi"/>
                <w:b w:val="0"/>
                <w:bCs w:val="0"/>
                <w:noProof/>
                <w:sz w:val="22"/>
                <w:szCs w:val="22"/>
                <w:lang w:eastAsia="cs-CZ"/>
              </w:rPr>
              <w:tab/>
            </w:r>
            <w:r w:rsidRPr="009257E6">
              <w:rPr>
                <w:rStyle w:val="Hypertextovodkaz"/>
                <w:noProof/>
              </w:rPr>
              <w:t>Tvorba e-shopu v systému Shoptet</w:t>
            </w:r>
            <w:r>
              <w:rPr>
                <w:noProof/>
                <w:webHidden/>
              </w:rPr>
              <w:tab/>
            </w:r>
            <w:r>
              <w:rPr>
                <w:noProof/>
                <w:webHidden/>
              </w:rPr>
              <w:fldChar w:fldCharType="begin"/>
            </w:r>
            <w:r>
              <w:rPr>
                <w:noProof/>
                <w:webHidden/>
              </w:rPr>
              <w:instrText xml:space="preserve"> PAGEREF _Toc99549004 \h </w:instrText>
            </w:r>
            <w:r>
              <w:rPr>
                <w:noProof/>
                <w:webHidden/>
              </w:rPr>
            </w:r>
            <w:r>
              <w:rPr>
                <w:noProof/>
                <w:webHidden/>
              </w:rPr>
              <w:fldChar w:fldCharType="separate"/>
            </w:r>
            <w:r>
              <w:rPr>
                <w:noProof/>
                <w:webHidden/>
              </w:rPr>
              <w:t>31</w:t>
            </w:r>
            <w:r>
              <w:rPr>
                <w:noProof/>
                <w:webHidden/>
              </w:rPr>
              <w:fldChar w:fldCharType="end"/>
            </w:r>
          </w:hyperlink>
        </w:p>
        <w:p w14:paraId="4120C7B9" w14:textId="266D307E" w:rsidR="00AA2035" w:rsidRDefault="00AA2035">
          <w:pPr>
            <w:pStyle w:val="Obsah3"/>
            <w:tabs>
              <w:tab w:val="left" w:pos="880"/>
              <w:tab w:val="right" w:leader="dot" w:pos="9342"/>
            </w:tabs>
            <w:rPr>
              <w:rFonts w:eastAsiaTheme="minorEastAsia" w:cstheme="minorBidi"/>
              <w:noProof/>
              <w:sz w:val="22"/>
              <w:szCs w:val="22"/>
              <w:lang w:eastAsia="cs-CZ"/>
            </w:rPr>
          </w:pPr>
          <w:hyperlink w:anchor="_Toc99549005" w:history="1">
            <w:r w:rsidRPr="009257E6">
              <w:rPr>
                <w:rStyle w:val="Hypertextovodkaz"/>
                <w:noProof/>
              </w:rPr>
              <w:t>8.2.1</w:t>
            </w:r>
            <w:r>
              <w:rPr>
                <w:rFonts w:eastAsiaTheme="minorEastAsia" w:cstheme="minorBidi"/>
                <w:noProof/>
                <w:sz w:val="22"/>
                <w:szCs w:val="22"/>
                <w:lang w:eastAsia="cs-CZ"/>
              </w:rPr>
              <w:tab/>
            </w:r>
            <w:r w:rsidRPr="009257E6">
              <w:rPr>
                <w:rStyle w:val="Hypertextovodkaz"/>
                <w:noProof/>
              </w:rPr>
              <w:t>Úvodní stránka</w:t>
            </w:r>
            <w:r>
              <w:rPr>
                <w:noProof/>
                <w:webHidden/>
              </w:rPr>
              <w:tab/>
            </w:r>
            <w:r>
              <w:rPr>
                <w:noProof/>
                <w:webHidden/>
              </w:rPr>
              <w:fldChar w:fldCharType="begin"/>
            </w:r>
            <w:r>
              <w:rPr>
                <w:noProof/>
                <w:webHidden/>
              </w:rPr>
              <w:instrText xml:space="preserve"> PAGEREF _Toc99549005 \h </w:instrText>
            </w:r>
            <w:r>
              <w:rPr>
                <w:noProof/>
                <w:webHidden/>
              </w:rPr>
            </w:r>
            <w:r>
              <w:rPr>
                <w:noProof/>
                <w:webHidden/>
              </w:rPr>
              <w:fldChar w:fldCharType="separate"/>
            </w:r>
            <w:r>
              <w:rPr>
                <w:noProof/>
                <w:webHidden/>
              </w:rPr>
              <w:t>32</w:t>
            </w:r>
            <w:r>
              <w:rPr>
                <w:noProof/>
                <w:webHidden/>
              </w:rPr>
              <w:fldChar w:fldCharType="end"/>
            </w:r>
          </w:hyperlink>
        </w:p>
        <w:p w14:paraId="219ADF52" w14:textId="713BCA9A" w:rsidR="00AA2035" w:rsidRDefault="00AA2035">
          <w:pPr>
            <w:pStyle w:val="Obsah3"/>
            <w:tabs>
              <w:tab w:val="left" w:pos="880"/>
              <w:tab w:val="right" w:leader="dot" w:pos="9342"/>
            </w:tabs>
            <w:rPr>
              <w:rFonts w:eastAsiaTheme="minorEastAsia" w:cstheme="minorBidi"/>
              <w:noProof/>
              <w:sz w:val="22"/>
              <w:szCs w:val="22"/>
              <w:lang w:eastAsia="cs-CZ"/>
            </w:rPr>
          </w:pPr>
          <w:hyperlink w:anchor="_Toc99549006" w:history="1">
            <w:r w:rsidRPr="009257E6">
              <w:rPr>
                <w:rStyle w:val="Hypertextovodkaz"/>
                <w:noProof/>
              </w:rPr>
              <w:t>8.2.2</w:t>
            </w:r>
            <w:r>
              <w:rPr>
                <w:rFonts w:eastAsiaTheme="minorEastAsia" w:cstheme="minorBidi"/>
                <w:noProof/>
                <w:sz w:val="22"/>
                <w:szCs w:val="22"/>
                <w:lang w:eastAsia="cs-CZ"/>
              </w:rPr>
              <w:tab/>
            </w:r>
            <w:r w:rsidRPr="009257E6">
              <w:rPr>
                <w:rStyle w:val="Hypertextovodkaz"/>
                <w:noProof/>
              </w:rPr>
              <w:t>Přehled produktů</w:t>
            </w:r>
            <w:r>
              <w:rPr>
                <w:noProof/>
                <w:webHidden/>
              </w:rPr>
              <w:tab/>
            </w:r>
            <w:r>
              <w:rPr>
                <w:noProof/>
                <w:webHidden/>
              </w:rPr>
              <w:fldChar w:fldCharType="begin"/>
            </w:r>
            <w:r>
              <w:rPr>
                <w:noProof/>
                <w:webHidden/>
              </w:rPr>
              <w:instrText xml:space="preserve"> PAGEREF _Toc99549006 \h </w:instrText>
            </w:r>
            <w:r>
              <w:rPr>
                <w:noProof/>
                <w:webHidden/>
              </w:rPr>
            </w:r>
            <w:r>
              <w:rPr>
                <w:noProof/>
                <w:webHidden/>
              </w:rPr>
              <w:fldChar w:fldCharType="separate"/>
            </w:r>
            <w:r>
              <w:rPr>
                <w:noProof/>
                <w:webHidden/>
              </w:rPr>
              <w:t>33</w:t>
            </w:r>
            <w:r>
              <w:rPr>
                <w:noProof/>
                <w:webHidden/>
              </w:rPr>
              <w:fldChar w:fldCharType="end"/>
            </w:r>
          </w:hyperlink>
        </w:p>
        <w:p w14:paraId="4D7621D5" w14:textId="152C6FD4" w:rsidR="00AA2035" w:rsidRDefault="00AA2035">
          <w:pPr>
            <w:pStyle w:val="Obsah3"/>
            <w:tabs>
              <w:tab w:val="left" w:pos="880"/>
              <w:tab w:val="right" w:leader="dot" w:pos="9342"/>
            </w:tabs>
            <w:rPr>
              <w:rFonts w:eastAsiaTheme="minorEastAsia" w:cstheme="minorBidi"/>
              <w:noProof/>
              <w:sz w:val="22"/>
              <w:szCs w:val="22"/>
              <w:lang w:eastAsia="cs-CZ"/>
            </w:rPr>
          </w:pPr>
          <w:hyperlink w:anchor="_Toc99549007" w:history="1">
            <w:r w:rsidRPr="009257E6">
              <w:rPr>
                <w:rStyle w:val="Hypertextovodkaz"/>
                <w:noProof/>
              </w:rPr>
              <w:t>8.2.3</w:t>
            </w:r>
            <w:r>
              <w:rPr>
                <w:rFonts w:eastAsiaTheme="minorEastAsia" w:cstheme="minorBidi"/>
                <w:noProof/>
                <w:sz w:val="22"/>
                <w:szCs w:val="22"/>
                <w:lang w:eastAsia="cs-CZ"/>
              </w:rPr>
              <w:tab/>
            </w:r>
            <w:r w:rsidRPr="009257E6">
              <w:rPr>
                <w:rStyle w:val="Hypertextovodkaz"/>
                <w:noProof/>
              </w:rPr>
              <w:t>Detail produktu</w:t>
            </w:r>
            <w:r>
              <w:rPr>
                <w:noProof/>
                <w:webHidden/>
              </w:rPr>
              <w:tab/>
            </w:r>
            <w:r>
              <w:rPr>
                <w:noProof/>
                <w:webHidden/>
              </w:rPr>
              <w:fldChar w:fldCharType="begin"/>
            </w:r>
            <w:r>
              <w:rPr>
                <w:noProof/>
                <w:webHidden/>
              </w:rPr>
              <w:instrText xml:space="preserve"> PAGEREF _Toc99549007 \h </w:instrText>
            </w:r>
            <w:r>
              <w:rPr>
                <w:noProof/>
                <w:webHidden/>
              </w:rPr>
            </w:r>
            <w:r>
              <w:rPr>
                <w:noProof/>
                <w:webHidden/>
              </w:rPr>
              <w:fldChar w:fldCharType="separate"/>
            </w:r>
            <w:r>
              <w:rPr>
                <w:noProof/>
                <w:webHidden/>
              </w:rPr>
              <w:t>34</w:t>
            </w:r>
            <w:r>
              <w:rPr>
                <w:noProof/>
                <w:webHidden/>
              </w:rPr>
              <w:fldChar w:fldCharType="end"/>
            </w:r>
          </w:hyperlink>
        </w:p>
        <w:p w14:paraId="47FCC870" w14:textId="4A9BD0CF" w:rsidR="00AA2035" w:rsidRDefault="00AA2035">
          <w:pPr>
            <w:pStyle w:val="Obsah1"/>
            <w:tabs>
              <w:tab w:val="left" w:pos="440"/>
              <w:tab w:val="right" w:leader="dot" w:pos="9342"/>
            </w:tabs>
            <w:rPr>
              <w:rFonts w:asciiTheme="minorHAnsi" w:eastAsiaTheme="minorEastAsia" w:hAnsiTheme="minorHAnsi" w:cstheme="minorBidi"/>
              <w:b w:val="0"/>
              <w:bCs w:val="0"/>
              <w:caps w:val="0"/>
              <w:noProof/>
              <w:sz w:val="22"/>
              <w:szCs w:val="22"/>
              <w:lang w:eastAsia="cs-CZ"/>
            </w:rPr>
          </w:pPr>
          <w:hyperlink w:anchor="_Toc99549008" w:history="1">
            <w:r w:rsidRPr="009257E6">
              <w:rPr>
                <w:rStyle w:val="Hypertextovodkaz"/>
                <w:noProof/>
              </w:rPr>
              <w:t>9.</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Online kampaně</w:t>
            </w:r>
            <w:r>
              <w:rPr>
                <w:noProof/>
                <w:webHidden/>
              </w:rPr>
              <w:tab/>
            </w:r>
            <w:r>
              <w:rPr>
                <w:noProof/>
                <w:webHidden/>
              </w:rPr>
              <w:fldChar w:fldCharType="begin"/>
            </w:r>
            <w:r>
              <w:rPr>
                <w:noProof/>
                <w:webHidden/>
              </w:rPr>
              <w:instrText xml:space="preserve"> PAGEREF _Toc99549008 \h </w:instrText>
            </w:r>
            <w:r>
              <w:rPr>
                <w:noProof/>
                <w:webHidden/>
              </w:rPr>
            </w:r>
            <w:r>
              <w:rPr>
                <w:noProof/>
                <w:webHidden/>
              </w:rPr>
              <w:fldChar w:fldCharType="separate"/>
            </w:r>
            <w:r>
              <w:rPr>
                <w:noProof/>
                <w:webHidden/>
              </w:rPr>
              <w:t>35</w:t>
            </w:r>
            <w:r>
              <w:rPr>
                <w:noProof/>
                <w:webHidden/>
              </w:rPr>
              <w:fldChar w:fldCharType="end"/>
            </w:r>
          </w:hyperlink>
        </w:p>
        <w:p w14:paraId="47A24548" w14:textId="5A69763F"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9009" w:history="1">
            <w:r w:rsidRPr="009257E6">
              <w:rPr>
                <w:rStyle w:val="Hypertextovodkaz"/>
                <w:noProof/>
              </w:rPr>
              <w:t>9.1</w:t>
            </w:r>
            <w:r>
              <w:rPr>
                <w:rFonts w:eastAsiaTheme="minorEastAsia" w:cstheme="minorBidi"/>
                <w:b w:val="0"/>
                <w:bCs w:val="0"/>
                <w:noProof/>
                <w:sz w:val="22"/>
                <w:szCs w:val="22"/>
                <w:lang w:eastAsia="cs-CZ"/>
              </w:rPr>
              <w:tab/>
            </w:r>
            <w:r w:rsidRPr="009257E6">
              <w:rPr>
                <w:rStyle w:val="Hypertextovodkaz"/>
                <w:noProof/>
              </w:rPr>
              <w:t>Vánoční kampaň</w:t>
            </w:r>
            <w:r>
              <w:rPr>
                <w:noProof/>
                <w:webHidden/>
              </w:rPr>
              <w:tab/>
            </w:r>
            <w:r>
              <w:rPr>
                <w:noProof/>
                <w:webHidden/>
              </w:rPr>
              <w:fldChar w:fldCharType="begin"/>
            </w:r>
            <w:r>
              <w:rPr>
                <w:noProof/>
                <w:webHidden/>
              </w:rPr>
              <w:instrText xml:space="preserve"> PAGEREF _Toc99549009 \h </w:instrText>
            </w:r>
            <w:r>
              <w:rPr>
                <w:noProof/>
                <w:webHidden/>
              </w:rPr>
            </w:r>
            <w:r>
              <w:rPr>
                <w:noProof/>
                <w:webHidden/>
              </w:rPr>
              <w:fldChar w:fldCharType="separate"/>
            </w:r>
            <w:r>
              <w:rPr>
                <w:noProof/>
                <w:webHidden/>
              </w:rPr>
              <w:t>36</w:t>
            </w:r>
            <w:r>
              <w:rPr>
                <w:noProof/>
                <w:webHidden/>
              </w:rPr>
              <w:fldChar w:fldCharType="end"/>
            </w:r>
          </w:hyperlink>
        </w:p>
        <w:p w14:paraId="3748B7C5" w14:textId="50D9BB09" w:rsidR="00AA2035" w:rsidRDefault="00AA2035">
          <w:pPr>
            <w:pStyle w:val="Obsah1"/>
            <w:tabs>
              <w:tab w:val="left" w:pos="660"/>
              <w:tab w:val="right" w:leader="dot" w:pos="9342"/>
            </w:tabs>
            <w:rPr>
              <w:rFonts w:asciiTheme="minorHAnsi" w:eastAsiaTheme="minorEastAsia" w:hAnsiTheme="minorHAnsi" w:cstheme="minorBidi"/>
              <w:b w:val="0"/>
              <w:bCs w:val="0"/>
              <w:caps w:val="0"/>
              <w:noProof/>
              <w:sz w:val="22"/>
              <w:szCs w:val="22"/>
              <w:lang w:eastAsia="cs-CZ"/>
            </w:rPr>
          </w:pPr>
          <w:hyperlink w:anchor="_Toc99549010" w:history="1">
            <w:r w:rsidRPr="009257E6">
              <w:rPr>
                <w:rStyle w:val="Hypertextovodkaz"/>
                <w:noProof/>
              </w:rPr>
              <w:t>10.</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Vyhodnocení kampaní</w:t>
            </w:r>
            <w:r>
              <w:rPr>
                <w:noProof/>
                <w:webHidden/>
              </w:rPr>
              <w:tab/>
            </w:r>
            <w:r>
              <w:rPr>
                <w:noProof/>
                <w:webHidden/>
              </w:rPr>
              <w:fldChar w:fldCharType="begin"/>
            </w:r>
            <w:r>
              <w:rPr>
                <w:noProof/>
                <w:webHidden/>
              </w:rPr>
              <w:instrText xml:space="preserve"> PAGEREF _Toc99549010 \h </w:instrText>
            </w:r>
            <w:r>
              <w:rPr>
                <w:noProof/>
                <w:webHidden/>
              </w:rPr>
            </w:r>
            <w:r>
              <w:rPr>
                <w:noProof/>
                <w:webHidden/>
              </w:rPr>
              <w:fldChar w:fldCharType="separate"/>
            </w:r>
            <w:r>
              <w:rPr>
                <w:noProof/>
                <w:webHidden/>
              </w:rPr>
              <w:t>37</w:t>
            </w:r>
            <w:r>
              <w:rPr>
                <w:noProof/>
                <w:webHidden/>
              </w:rPr>
              <w:fldChar w:fldCharType="end"/>
            </w:r>
          </w:hyperlink>
        </w:p>
        <w:p w14:paraId="7BBEC785" w14:textId="34AE32B9" w:rsidR="00AA2035" w:rsidRDefault="00AA2035">
          <w:pPr>
            <w:pStyle w:val="Obsah2"/>
            <w:tabs>
              <w:tab w:val="left" w:pos="660"/>
              <w:tab w:val="right" w:leader="dot" w:pos="9342"/>
            </w:tabs>
            <w:rPr>
              <w:rFonts w:eastAsiaTheme="minorEastAsia" w:cstheme="minorBidi"/>
              <w:b w:val="0"/>
              <w:bCs w:val="0"/>
              <w:noProof/>
              <w:sz w:val="22"/>
              <w:szCs w:val="22"/>
              <w:lang w:eastAsia="cs-CZ"/>
            </w:rPr>
          </w:pPr>
          <w:hyperlink w:anchor="_Toc99549011" w:history="1">
            <w:r w:rsidRPr="009257E6">
              <w:rPr>
                <w:rStyle w:val="Hypertextovodkaz"/>
                <w:noProof/>
              </w:rPr>
              <w:t>10.1</w:t>
            </w:r>
            <w:r>
              <w:rPr>
                <w:rFonts w:eastAsiaTheme="minorEastAsia" w:cstheme="minorBidi"/>
                <w:b w:val="0"/>
                <w:bCs w:val="0"/>
                <w:noProof/>
                <w:sz w:val="22"/>
                <w:szCs w:val="22"/>
                <w:lang w:eastAsia="cs-CZ"/>
              </w:rPr>
              <w:tab/>
            </w:r>
            <w:r w:rsidRPr="009257E6">
              <w:rPr>
                <w:rStyle w:val="Hypertextovodkaz"/>
                <w:noProof/>
              </w:rPr>
              <w:t>Vyhodnocení vánoční kampaně</w:t>
            </w:r>
            <w:r>
              <w:rPr>
                <w:noProof/>
                <w:webHidden/>
              </w:rPr>
              <w:tab/>
            </w:r>
            <w:r>
              <w:rPr>
                <w:noProof/>
                <w:webHidden/>
              </w:rPr>
              <w:fldChar w:fldCharType="begin"/>
            </w:r>
            <w:r>
              <w:rPr>
                <w:noProof/>
                <w:webHidden/>
              </w:rPr>
              <w:instrText xml:space="preserve"> PAGEREF _Toc99549011 \h </w:instrText>
            </w:r>
            <w:r>
              <w:rPr>
                <w:noProof/>
                <w:webHidden/>
              </w:rPr>
            </w:r>
            <w:r>
              <w:rPr>
                <w:noProof/>
                <w:webHidden/>
              </w:rPr>
              <w:fldChar w:fldCharType="separate"/>
            </w:r>
            <w:r>
              <w:rPr>
                <w:noProof/>
                <w:webHidden/>
              </w:rPr>
              <w:t>37</w:t>
            </w:r>
            <w:r>
              <w:rPr>
                <w:noProof/>
                <w:webHidden/>
              </w:rPr>
              <w:fldChar w:fldCharType="end"/>
            </w:r>
          </w:hyperlink>
        </w:p>
        <w:p w14:paraId="60F93A0B" w14:textId="696DCB00" w:rsidR="00AA2035" w:rsidRDefault="00AA2035">
          <w:pPr>
            <w:pStyle w:val="Obsah1"/>
            <w:tabs>
              <w:tab w:val="left" w:pos="660"/>
              <w:tab w:val="right" w:leader="dot" w:pos="9342"/>
            </w:tabs>
            <w:rPr>
              <w:rFonts w:asciiTheme="minorHAnsi" w:eastAsiaTheme="minorEastAsia" w:hAnsiTheme="minorHAnsi" w:cstheme="minorBidi"/>
              <w:b w:val="0"/>
              <w:bCs w:val="0"/>
              <w:caps w:val="0"/>
              <w:noProof/>
              <w:sz w:val="22"/>
              <w:szCs w:val="22"/>
              <w:lang w:eastAsia="cs-CZ"/>
            </w:rPr>
          </w:pPr>
          <w:hyperlink w:anchor="_Toc99549012" w:history="1">
            <w:r w:rsidRPr="009257E6">
              <w:rPr>
                <w:rStyle w:val="Hypertextovodkaz"/>
                <w:noProof/>
              </w:rPr>
              <w:t>11.</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Závěr</w:t>
            </w:r>
            <w:r>
              <w:rPr>
                <w:noProof/>
                <w:webHidden/>
              </w:rPr>
              <w:tab/>
            </w:r>
            <w:r>
              <w:rPr>
                <w:noProof/>
                <w:webHidden/>
              </w:rPr>
              <w:fldChar w:fldCharType="begin"/>
            </w:r>
            <w:r>
              <w:rPr>
                <w:noProof/>
                <w:webHidden/>
              </w:rPr>
              <w:instrText xml:space="preserve"> PAGEREF _Toc99549012 \h </w:instrText>
            </w:r>
            <w:r>
              <w:rPr>
                <w:noProof/>
                <w:webHidden/>
              </w:rPr>
            </w:r>
            <w:r>
              <w:rPr>
                <w:noProof/>
                <w:webHidden/>
              </w:rPr>
              <w:fldChar w:fldCharType="separate"/>
            </w:r>
            <w:r>
              <w:rPr>
                <w:noProof/>
                <w:webHidden/>
              </w:rPr>
              <w:t>39</w:t>
            </w:r>
            <w:r>
              <w:rPr>
                <w:noProof/>
                <w:webHidden/>
              </w:rPr>
              <w:fldChar w:fldCharType="end"/>
            </w:r>
          </w:hyperlink>
        </w:p>
        <w:p w14:paraId="5434943B" w14:textId="7F097C88" w:rsidR="00AA2035" w:rsidRDefault="00AA2035">
          <w:pPr>
            <w:pStyle w:val="Obsah1"/>
            <w:tabs>
              <w:tab w:val="left" w:pos="660"/>
              <w:tab w:val="right" w:leader="dot" w:pos="9342"/>
            </w:tabs>
            <w:rPr>
              <w:rFonts w:asciiTheme="minorHAnsi" w:eastAsiaTheme="minorEastAsia" w:hAnsiTheme="minorHAnsi" w:cstheme="minorBidi"/>
              <w:b w:val="0"/>
              <w:bCs w:val="0"/>
              <w:caps w:val="0"/>
              <w:noProof/>
              <w:sz w:val="22"/>
              <w:szCs w:val="22"/>
              <w:lang w:eastAsia="cs-CZ"/>
            </w:rPr>
          </w:pPr>
          <w:hyperlink w:anchor="_Toc99549013" w:history="1">
            <w:r w:rsidRPr="009257E6">
              <w:rPr>
                <w:rStyle w:val="Hypertextovodkaz"/>
                <w:noProof/>
              </w:rPr>
              <w:t>12.</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Reference</w:t>
            </w:r>
            <w:r>
              <w:rPr>
                <w:noProof/>
                <w:webHidden/>
              </w:rPr>
              <w:tab/>
            </w:r>
            <w:r>
              <w:rPr>
                <w:noProof/>
                <w:webHidden/>
              </w:rPr>
              <w:fldChar w:fldCharType="begin"/>
            </w:r>
            <w:r>
              <w:rPr>
                <w:noProof/>
                <w:webHidden/>
              </w:rPr>
              <w:instrText xml:space="preserve"> PAGEREF _Toc99549013 \h </w:instrText>
            </w:r>
            <w:r>
              <w:rPr>
                <w:noProof/>
                <w:webHidden/>
              </w:rPr>
            </w:r>
            <w:r>
              <w:rPr>
                <w:noProof/>
                <w:webHidden/>
              </w:rPr>
              <w:fldChar w:fldCharType="separate"/>
            </w:r>
            <w:r>
              <w:rPr>
                <w:noProof/>
                <w:webHidden/>
              </w:rPr>
              <w:t>40</w:t>
            </w:r>
            <w:r>
              <w:rPr>
                <w:noProof/>
                <w:webHidden/>
              </w:rPr>
              <w:fldChar w:fldCharType="end"/>
            </w:r>
          </w:hyperlink>
        </w:p>
        <w:p w14:paraId="00278C48" w14:textId="69859A36" w:rsidR="00AA2035" w:rsidRDefault="00AA2035">
          <w:pPr>
            <w:pStyle w:val="Obsah1"/>
            <w:tabs>
              <w:tab w:val="left" w:pos="660"/>
              <w:tab w:val="right" w:leader="dot" w:pos="9342"/>
            </w:tabs>
            <w:rPr>
              <w:rFonts w:asciiTheme="minorHAnsi" w:eastAsiaTheme="minorEastAsia" w:hAnsiTheme="minorHAnsi" w:cstheme="minorBidi"/>
              <w:b w:val="0"/>
              <w:bCs w:val="0"/>
              <w:caps w:val="0"/>
              <w:noProof/>
              <w:sz w:val="22"/>
              <w:szCs w:val="22"/>
              <w:lang w:eastAsia="cs-CZ"/>
            </w:rPr>
          </w:pPr>
          <w:hyperlink w:anchor="_Toc99549014" w:history="1">
            <w:r w:rsidRPr="009257E6">
              <w:rPr>
                <w:rStyle w:val="Hypertextovodkaz"/>
                <w:noProof/>
              </w:rPr>
              <w:t>13.</w:t>
            </w:r>
            <w:r>
              <w:rPr>
                <w:rFonts w:asciiTheme="minorHAnsi" w:eastAsiaTheme="minorEastAsia" w:hAnsiTheme="minorHAnsi" w:cstheme="minorBidi"/>
                <w:b w:val="0"/>
                <w:bCs w:val="0"/>
                <w:caps w:val="0"/>
                <w:noProof/>
                <w:sz w:val="22"/>
                <w:szCs w:val="22"/>
                <w:lang w:eastAsia="cs-CZ"/>
              </w:rPr>
              <w:tab/>
            </w:r>
            <w:r w:rsidRPr="009257E6">
              <w:rPr>
                <w:rStyle w:val="Hypertextovodkaz"/>
                <w:noProof/>
              </w:rPr>
              <w:t>Seznam obrázků</w:t>
            </w:r>
            <w:r>
              <w:rPr>
                <w:noProof/>
                <w:webHidden/>
              </w:rPr>
              <w:tab/>
            </w:r>
            <w:r>
              <w:rPr>
                <w:noProof/>
                <w:webHidden/>
              </w:rPr>
              <w:fldChar w:fldCharType="begin"/>
            </w:r>
            <w:r>
              <w:rPr>
                <w:noProof/>
                <w:webHidden/>
              </w:rPr>
              <w:instrText xml:space="preserve"> PAGEREF _Toc99549014 \h </w:instrText>
            </w:r>
            <w:r>
              <w:rPr>
                <w:noProof/>
                <w:webHidden/>
              </w:rPr>
            </w:r>
            <w:r>
              <w:rPr>
                <w:noProof/>
                <w:webHidden/>
              </w:rPr>
              <w:fldChar w:fldCharType="separate"/>
            </w:r>
            <w:r>
              <w:rPr>
                <w:noProof/>
                <w:webHidden/>
              </w:rPr>
              <w:t>43</w:t>
            </w:r>
            <w:r>
              <w:rPr>
                <w:noProof/>
                <w:webHidden/>
              </w:rPr>
              <w:fldChar w:fldCharType="end"/>
            </w:r>
          </w:hyperlink>
        </w:p>
        <w:p w14:paraId="3B4E2408" w14:textId="083D4867" w:rsidR="001F7CEF" w:rsidRPr="003B400A" w:rsidRDefault="001F7CEF">
          <w:r w:rsidRPr="003B400A">
            <w:rPr>
              <w:b/>
              <w:bCs/>
            </w:rPr>
            <w:fldChar w:fldCharType="end"/>
          </w:r>
        </w:p>
      </w:sdtContent>
    </w:sdt>
    <w:p w14:paraId="60D75F61" w14:textId="77777777" w:rsidR="00436BC0" w:rsidRDefault="00436BC0">
      <w:pPr>
        <w:rPr>
          <w:sz w:val="24"/>
          <w:szCs w:val="24"/>
        </w:rPr>
        <w:sectPr w:rsidR="00436BC0" w:rsidSect="008B67FD">
          <w:headerReference w:type="default" r:id="rId11"/>
          <w:footerReference w:type="default" r:id="rId12"/>
          <w:pgSz w:w="11910" w:h="16840"/>
          <w:pgMar w:top="1582" w:right="1418" w:bottom="1418" w:left="1140" w:header="709" w:footer="709" w:gutter="0"/>
          <w:pgNumType w:start="7"/>
          <w:cols w:space="708"/>
        </w:sectPr>
      </w:pPr>
    </w:p>
    <w:p w14:paraId="3BBF1E3B" w14:textId="5114EBFF" w:rsidR="00FF35D8" w:rsidRPr="003B400A" w:rsidRDefault="00CC3446" w:rsidP="00BF476D">
      <w:pPr>
        <w:pStyle w:val="Nadpis1"/>
      </w:pPr>
      <w:bookmarkStart w:id="0" w:name="_Toc99548960"/>
      <w:r w:rsidRPr="003B400A">
        <w:lastRenderedPageBreak/>
        <w:t>Úvod</w:t>
      </w:r>
      <w:bookmarkEnd w:id="0"/>
    </w:p>
    <w:p w14:paraId="550E1B58" w14:textId="57B5B998" w:rsidR="0053054D" w:rsidRDefault="0053054D" w:rsidP="0053054D">
      <w:pPr>
        <w:pStyle w:val="Zkladntext"/>
        <w:spacing w:line="259" w:lineRule="auto"/>
        <w:rPr>
          <w:highlight w:val="yellow"/>
        </w:rPr>
      </w:pPr>
    </w:p>
    <w:p w14:paraId="0FB87B01" w14:textId="3AEB6D72" w:rsidR="0029612B" w:rsidRPr="0029612B" w:rsidRDefault="00BD6BF5" w:rsidP="0053054D">
      <w:pPr>
        <w:pStyle w:val="Zkladntext"/>
        <w:spacing w:line="259" w:lineRule="auto"/>
      </w:pPr>
      <w:r>
        <w:t>V životě je mnoho příležitost</w:t>
      </w:r>
      <w:r w:rsidR="00D9562D">
        <w:t>í, kdy můžeme někoho obdarovat</w:t>
      </w:r>
      <w:r w:rsidR="00324927">
        <w:t>. Důvodů může být spousta</w:t>
      </w:r>
      <w:r w:rsidR="00FE3AAC">
        <w:t>,</w:t>
      </w:r>
      <w:r w:rsidR="00324927">
        <w:t xml:space="preserve"> stejně jako dárků</w:t>
      </w:r>
      <w:r w:rsidR="00FE3AAC">
        <w:t>,</w:t>
      </w:r>
      <w:r w:rsidR="00324927">
        <w:t xml:space="preserve"> kterými je tak možné </w:t>
      </w:r>
      <w:r w:rsidR="00FE3AAC">
        <w:t>učinit.</w:t>
      </w:r>
      <w:r w:rsidR="006F1262">
        <w:t xml:space="preserve"> Od</w:t>
      </w:r>
      <w:r w:rsidR="000A0FCE">
        <w:t xml:space="preserve"> malého úsměvu až po zásnubní prsten. </w:t>
      </w:r>
      <w:r w:rsidR="00887041">
        <w:t>Často</w:t>
      </w:r>
      <w:r w:rsidR="006E2385">
        <w:t xml:space="preserve">krát však výběr </w:t>
      </w:r>
      <w:r w:rsidR="00887041">
        <w:t>správn</w:t>
      </w:r>
      <w:r w:rsidR="006E2385">
        <w:t>ého</w:t>
      </w:r>
      <w:r w:rsidR="00887041">
        <w:t xml:space="preserve"> dár</w:t>
      </w:r>
      <w:r w:rsidR="006E2385">
        <w:t>ku</w:t>
      </w:r>
      <w:r w:rsidR="00887041">
        <w:t xml:space="preserve"> není tak triviální záležitostí, jak se na první pohled může zdát.</w:t>
      </w:r>
      <w:r w:rsidR="00624D0D">
        <w:t xml:space="preserve"> </w:t>
      </w:r>
    </w:p>
    <w:p w14:paraId="3132C4E2" w14:textId="77777777" w:rsidR="007E6BCE" w:rsidRPr="003B400A" w:rsidRDefault="007E6BCE" w:rsidP="0F241A58">
      <w:pPr>
        <w:pStyle w:val="Zkladntext"/>
        <w:ind w:firstLine="0"/>
      </w:pPr>
    </w:p>
    <w:p w14:paraId="3BF77316" w14:textId="7832EE97" w:rsidR="002D1B4C" w:rsidRPr="00FC023B" w:rsidRDefault="00D01737" w:rsidP="00FC023B">
      <w:pPr>
        <w:pStyle w:val="Zkladntext"/>
      </w:pPr>
      <w:r>
        <w:t>Problematiku výběru správného dárku by částečně měla řešit společnost</w:t>
      </w:r>
      <w:r w:rsidR="00FF35D8" w:rsidRPr="00FC023B">
        <w:t xml:space="preserve"> zajimavymuz.cz, </w:t>
      </w:r>
      <w:r w:rsidR="00000626" w:rsidRPr="00FC023B">
        <w:t>jejíž</w:t>
      </w:r>
      <w:r w:rsidR="00FF35D8" w:rsidRPr="00FC023B">
        <w:t xml:space="preserve"> definování a uvedení do reality je předmětem</w:t>
      </w:r>
      <w:r w:rsidR="007D0CFB">
        <w:t xml:space="preserve"> této práce</w:t>
      </w:r>
      <w:r w:rsidR="00FF35D8" w:rsidRPr="00FC023B">
        <w:t xml:space="preserve">. </w:t>
      </w:r>
      <w:r w:rsidR="007D0CFB">
        <w:t>Společnost</w:t>
      </w:r>
      <w:r w:rsidR="00A612F9">
        <w:t xml:space="preserve"> </w:t>
      </w:r>
      <w:r w:rsidR="007D0CFB">
        <w:t>by měla nabízet</w:t>
      </w:r>
      <w:r w:rsidR="00A612F9">
        <w:t xml:space="preserve"> dárkové balíčky</w:t>
      </w:r>
      <w:r w:rsidR="004C7DA1">
        <w:t xml:space="preserve"> prémiových produktů</w:t>
      </w:r>
      <w:r w:rsidR="00A612F9">
        <w:t xml:space="preserve"> primárně pro muže. </w:t>
      </w:r>
      <w:r w:rsidR="00FF35D8" w:rsidRPr="00FC023B">
        <w:t xml:space="preserve">Nejedná se o fiktivní společnost, nýbrž o </w:t>
      </w:r>
      <w:ins w:id="1" w:author="Uživatel typu Host" w:date="2022-03-29T18:59:00Z">
        <w:r w:rsidR="2CFC4565" w:rsidRPr="00FC023B">
          <w:t>skutečně</w:t>
        </w:r>
      </w:ins>
      <w:r w:rsidR="00FF35D8" w:rsidRPr="00FC023B">
        <w:t xml:space="preserve"> nově vznikající.</w:t>
      </w:r>
      <w:r w:rsidR="00B76B01">
        <w:t xml:space="preserve"> </w:t>
      </w:r>
      <w:r w:rsidR="00FF35D8" w:rsidRPr="00FC023B">
        <w:t xml:space="preserve">Tato práce svým rozsahem </w:t>
      </w:r>
      <w:del w:id="2" w:author="Uživatel typu Host" w:date="2022-03-29T19:02:00Z">
        <w:r w:rsidR="00FF35D8" w:rsidRPr="00FC023B">
          <w:delText>v žádném případě</w:delText>
        </w:r>
      </w:del>
      <w:r w:rsidR="00FF35D8" w:rsidRPr="00FC023B">
        <w:t xml:space="preserve">nepokrývá veškeré úkony, které byly v procesu </w:t>
      </w:r>
      <w:r w:rsidR="4CB2A711" w:rsidRPr="00FC023B">
        <w:t>vzniku</w:t>
      </w:r>
      <w:r w:rsidR="00FF35D8" w:rsidRPr="00FC023B">
        <w:t xml:space="preserve"> vykonány</w:t>
      </w:r>
      <w:ins w:id="3" w:author="Uživatel typu Host" w:date="2022-03-29T19:03:00Z">
        <w:r w:rsidR="0AE1EC26" w:rsidRPr="00FC023B">
          <w:t>.</w:t>
        </w:r>
      </w:ins>
      <w:r w:rsidR="007A1113" w:rsidRPr="00FC023B">
        <w:t xml:space="preserve"> </w:t>
      </w:r>
      <w:del w:id="4" w:author="Uživatel typu Host" w:date="2022-03-29T19:03:00Z">
        <w:r w:rsidR="00FF35D8" w:rsidRPr="00FC023B" w:rsidDel="1B0E75C6">
          <w:delText>,</w:delText>
        </w:r>
        <w:r w:rsidR="00FF35D8" w:rsidRPr="00FC023B">
          <w:delText xml:space="preserve"> </w:delText>
        </w:r>
      </w:del>
      <w:ins w:id="5" w:author="Uživatel typu Host" w:date="2022-03-29T19:03:00Z">
        <w:r w:rsidR="7D5E1E36" w:rsidRPr="00FC023B">
          <w:t>N</w:t>
        </w:r>
      </w:ins>
      <w:del w:id="6" w:author="Uživatel typu Host" w:date="2022-03-29T19:03:00Z">
        <w:r w:rsidR="00FF35D8" w:rsidRPr="00FC023B">
          <w:delText>n</w:delText>
        </w:r>
      </w:del>
      <w:r w:rsidR="00FF35D8" w:rsidRPr="00FC023B">
        <w:t xml:space="preserve">apříklad úkony spojené se samotnou tvorbou produktů, které jsou předmětem prodeje a nastavení jejich cenové politiky. </w:t>
      </w:r>
    </w:p>
    <w:p w14:paraId="6690C67B" w14:textId="4C836517" w:rsidR="006D2EA7" w:rsidRPr="003B400A" w:rsidRDefault="006D2EA7">
      <w:pPr>
        <w:rPr>
          <w:b/>
          <w:sz w:val="32"/>
          <w:szCs w:val="32"/>
        </w:rPr>
      </w:pPr>
      <w:r w:rsidRPr="003B400A">
        <w:br w:type="page"/>
      </w:r>
    </w:p>
    <w:p w14:paraId="06DBA545" w14:textId="348DA8E3" w:rsidR="009B5DF4" w:rsidRPr="003B400A" w:rsidRDefault="00D22A5D" w:rsidP="009B5DF4">
      <w:pPr>
        <w:pStyle w:val="Nadpis1"/>
      </w:pPr>
      <w:bookmarkStart w:id="7" w:name="_Toc99548961"/>
      <w:r w:rsidRPr="003B400A">
        <w:lastRenderedPageBreak/>
        <w:t>De</w:t>
      </w:r>
      <w:r w:rsidR="00665A11" w:rsidRPr="003B400A">
        <w:t>finic</w:t>
      </w:r>
      <w:r w:rsidR="009116EA" w:rsidRPr="003B400A">
        <w:t xml:space="preserve">e </w:t>
      </w:r>
      <w:r w:rsidR="00280116" w:rsidRPr="003B400A">
        <w:t>společnosti</w:t>
      </w:r>
      <w:bookmarkEnd w:id="7"/>
    </w:p>
    <w:p w14:paraId="3B9B520B" w14:textId="77777777" w:rsidR="00A34063" w:rsidRPr="003B400A" w:rsidRDefault="00A34063" w:rsidP="00C10084">
      <w:pPr>
        <w:pStyle w:val="Zkladntext"/>
      </w:pPr>
    </w:p>
    <w:p w14:paraId="36AEC604" w14:textId="61426B8C" w:rsidR="001646E7" w:rsidRPr="003B400A" w:rsidRDefault="004A10CD" w:rsidP="00C10084">
      <w:pPr>
        <w:pStyle w:val="Zkladntext"/>
      </w:pPr>
      <w:r w:rsidRPr="003B400A">
        <w:t xml:space="preserve">Společnost </w:t>
      </w:r>
      <w:r w:rsidR="00BC50CC" w:rsidRPr="003B400A">
        <w:t>zajimavymuz.cz nemá žádnou historii a jedná se o zcela novou společnost</w:t>
      </w:r>
      <w:r w:rsidR="00801503" w:rsidRPr="003B400A">
        <w:t>, jejíž p</w:t>
      </w:r>
      <w:r w:rsidR="00BC50CC" w:rsidRPr="003B400A">
        <w:t>rimárním produktem</w:t>
      </w:r>
      <w:r w:rsidR="00801503" w:rsidRPr="003B400A">
        <w:t xml:space="preserve"> by měli být</w:t>
      </w:r>
      <w:r w:rsidR="00BC50CC" w:rsidRPr="003B400A">
        <w:t xml:space="preserve"> dárkové balíčky mířené specificky na muže. Zabývá se tedy návrhem, výrobou a následným prodejem balíčků, které jsou sestaveny z jednotlivých produktů různých kategorií i různých značek. Společnost nakoupí relevantní produkty ve větším objemu a jejich kombinací vytvoří skvělý dárek pro každého muže. </w:t>
      </w:r>
    </w:p>
    <w:p w14:paraId="1EAB14F9" w14:textId="77777777" w:rsidR="001646E7" w:rsidRPr="003B400A" w:rsidRDefault="001646E7" w:rsidP="00C10084">
      <w:pPr>
        <w:pStyle w:val="Zkladntext"/>
      </w:pPr>
    </w:p>
    <w:p w14:paraId="3FAD6A23" w14:textId="060B9E69" w:rsidR="00C97517" w:rsidRPr="003B400A" w:rsidRDefault="00BC50CC" w:rsidP="00C10084">
      <w:pPr>
        <w:pStyle w:val="Zkladntext"/>
      </w:pPr>
      <w:r w:rsidRPr="003B400A">
        <w:t>Vzhledem k plánované cenové relaci těchto balíčků míří spíše na zákazníky vyhledávající luxusnější typ dárku, čemuž by také mělo odpovídat celé balení a produkty v něm. Nejedná se o prodej</w:t>
      </w:r>
      <w:del w:id="8" w:author="Uživatel typu Host" w:date="2022-03-29T19:06:00Z">
        <w:r w:rsidRPr="003B400A">
          <w:delText>drahých</w:delText>
        </w:r>
      </w:del>
      <w:r w:rsidRPr="003B400A">
        <w:t xml:space="preserve"> </w:t>
      </w:r>
      <w:r w:rsidR="2A74D16D">
        <w:t>dárkových</w:t>
      </w:r>
      <w:r w:rsidRPr="003B400A">
        <w:t xml:space="preserve"> košů, které se dají sehnat v </w:t>
      </w:r>
      <w:ins w:id="9" w:author="Uživatel typu Host" w:date="2022-03-29T19:07:00Z">
        <w:r w:rsidRPr="003B400A">
          <w:t>běžných</w:t>
        </w:r>
      </w:ins>
      <w:del w:id="10" w:author="Uživatel typu Host" w:date="2022-03-29T19:07:00Z">
        <w:r w:rsidDel="32E3F6EB">
          <w:delText>běžných</w:delText>
        </w:r>
      </w:del>
      <w:r w:rsidR="000129F6">
        <w:t xml:space="preserve"> </w:t>
      </w:r>
      <w:r w:rsidRPr="003B400A">
        <w:t>supermarketech</w:t>
      </w:r>
      <w:r w:rsidR="002E6687" w:rsidRPr="003B400A">
        <w:t xml:space="preserve">, </w:t>
      </w:r>
      <w:r w:rsidR="0074498F" w:rsidRPr="003B400A">
        <w:t>nýbrž o prodej</w:t>
      </w:r>
      <w:r w:rsidR="00BE15AE" w:rsidRPr="003B400A">
        <w:t xml:space="preserve"> vyladěných luxusních </w:t>
      </w:r>
      <w:r w:rsidR="008251A1" w:rsidRPr="003B400A">
        <w:t>dárků.</w:t>
      </w:r>
      <w:r w:rsidRPr="003B400A">
        <w:t xml:space="preserve"> </w:t>
      </w:r>
    </w:p>
    <w:p w14:paraId="3BD774F5" w14:textId="77777777" w:rsidR="00C97517" w:rsidRPr="003B400A" w:rsidRDefault="00C97517" w:rsidP="00C10084">
      <w:pPr>
        <w:pStyle w:val="Zkladntext"/>
      </w:pPr>
    </w:p>
    <w:p w14:paraId="70A19109" w14:textId="29C31E0E" w:rsidR="00C97517" w:rsidRPr="003B400A" w:rsidRDefault="00BC50CC" w:rsidP="00C10084">
      <w:pPr>
        <w:pStyle w:val="Zkladntext"/>
      </w:pPr>
      <w:r w:rsidRPr="003B400A">
        <w:t xml:space="preserve">Prodej </w:t>
      </w:r>
      <w:r w:rsidR="008251A1" w:rsidRPr="003B400A">
        <w:t>by měl být</w:t>
      </w:r>
      <w:r w:rsidRPr="003B400A">
        <w:t xml:space="preserve"> realizován výhradně v rámci internetového obchodu</w:t>
      </w:r>
      <w:r w:rsidR="002469E2" w:rsidRPr="003B400A">
        <w:t xml:space="preserve">, bez plánů na zřizování </w:t>
      </w:r>
      <w:r w:rsidRPr="003B400A">
        <w:t>kamenn</w:t>
      </w:r>
      <w:r w:rsidR="002469E2" w:rsidRPr="003B400A">
        <w:t>é</w:t>
      </w:r>
      <w:r w:rsidRPr="003B400A">
        <w:t xml:space="preserve"> prodejn</w:t>
      </w:r>
      <w:r w:rsidR="002469E2" w:rsidRPr="003B400A">
        <w:t>y</w:t>
      </w:r>
      <w:del w:id="11" w:author="Uživatel typu Host" w:date="2022-03-29T19:10:00Z">
        <w:r w:rsidR="002469E2" w:rsidRPr="003B400A">
          <w:delText xml:space="preserve"> </w:delText>
        </w:r>
        <w:r w:rsidRPr="003B400A">
          <w:delText>plánovaná</w:delText>
        </w:r>
      </w:del>
      <w:r w:rsidRPr="003B400A">
        <w:t xml:space="preserve">. Balíčky jsou již předpřipravené a objednávky </w:t>
      </w:r>
      <w:r w:rsidR="004A10CD" w:rsidRPr="003B400A">
        <w:t>mohou být</w:t>
      </w:r>
      <w:r w:rsidRPr="003B400A">
        <w:t xml:space="preserve"> tedy pouze lehce upravovány</w:t>
      </w:r>
      <w:r w:rsidR="00E01E9B" w:rsidRPr="003B400A">
        <w:t>,</w:t>
      </w:r>
      <w:r w:rsidRPr="003B400A">
        <w:t xml:space="preserve"> dle specifických kritérií</w:t>
      </w:r>
      <w:r w:rsidR="00E01E9B" w:rsidRPr="003B400A">
        <w:t xml:space="preserve"> a přání</w:t>
      </w:r>
      <w:r w:rsidRPr="003B400A">
        <w:t xml:space="preserve"> zákazníků. Díky tomu je možné zásilky rychle expedovat a doručení tak probíhá </w:t>
      </w:r>
      <w:del w:id="12" w:author="Uživatel typu Host" w:date="2022-03-29T19:11:00Z">
        <w:r w:rsidRPr="003B400A">
          <w:delText xml:space="preserve">v rámci </w:delText>
        </w:r>
      </w:del>
      <w:ins w:id="13" w:author="Uživatel typu Host" w:date="2022-03-29T19:11:00Z">
        <w:r w:rsidR="38C060EC">
          <w:t>v</w:t>
        </w:r>
      </w:ins>
      <w:r w:rsidR="004A60E5">
        <w:t> </w:t>
      </w:r>
      <w:ins w:id="14" w:author="Uživatel typu Host" w:date="2022-03-29T19:11:00Z">
        <w:r w:rsidR="38C060EC">
          <w:t>rozmezí</w:t>
        </w:r>
      </w:ins>
      <w:r w:rsidR="004A60E5">
        <w:t xml:space="preserve"> </w:t>
      </w:r>
      <w:ins w:id="15" w:author="Uživatel typu Host" w:date="2022-03-29T19:11:00Z">
        <w:r w:rsidR="720EEB7D">
          <w:t xml:space="preserve">pouze </w:t>
        </w:r>
      </w:ins>
      <w:r w:rsidR="720EEB7D">
        <w:t>několika</w:t>
      </w:r>
      <w:r w:rsidRPr="003B400A">
        <w:t xml:space="preserve"> pracovních dní. S přihlédnutím na cenovou relaci produktů a jejich povahu je kladen důraz na bezpečné balení a pojištění balíku </w:t>
      </w:r>
      <w:del w:id="16" w:author="Uživatel typu Host" w:date="2022-03-29T19:12:00Z">
        <w:r w:rsidRPr="003B400A">
          <w:delText>před tím</w:delText>
        </w:r>
      </w:del>
      <w:ins w:id="17" w:author="Uživatel typu Host" w:date="2022-03-29T19:13:00Z">
        <w:r w:rsidR="3C6434A3">
          <w:t xml:space="preserve"> předtím</w:t>
        </w:r>
      </w:ins>
      <w:del w:id="18" w:author="Uživatel typu Host" w:date="2022-03-29T19:13:00Z">
        <w:r w:rsidRPr="003B400A">
          <w:delText>,</w:delText>
        </w:r>
      </w:del>
      <w:r w:rsidRPr="003B400A">
        <w:t xml:space="preserve"> než je předán kurýrní společnosti.</w:t>
      </w:r>
    </w:p>
    <w:p w14:paraId="730F08C2" w14:textId="77777777" w:rsidR="00C97517" w:rsidRPr="003B400A" w:rsidRDefault="00C97517" w:rsidP="00C10084">
      <w:pPr>
        <w:pStyle w:val="Zkladntext"/>
      </w:pPr>
    </w:p>
    <w:p w14:paraId="1D94BC29" w14:textId="77777777" w:rsidR="00C97517" w:rsidRPr="003B400A" w:rsidRDefault="00BC50CC" w:rsidP="00C10084">
      <w:pPr>
        <w:pStyle w:val="Zkladntext"/>
      </w:pPr>
      <w:r w:rsidRPr="003B400A">
        <w:t xml:space="preserve">Jedná se o specifický byznys s relativně úzkou cílovou skupinou. Důležité je chápat, že se jedná o produkt, který zákazníci budou vyhledávat poměrně nárazově. </w:t>
      </w:r>
    </w:p>
    <w:p w14:paraId="0B886BD0" w14:textId="77777777" w:rsidR="00C97517" w:rsidRPr="003B400A" w:rsidRDefault="00C97517" w:rsidP="00C10084">
      <w:pPr>
        <w:pStyle w:val="Zkladntext"/>
      </w:pPr>
    </w:p>
    <w:p w14:paraId="68C98E38" w14:textId="3D64D734" w:rsidR="002A22EB" w:rsidRPr="003B400A" w:rsidRDefault="00BC50CC" w:rsidP="00C10084">
      <w:pPr>
        <w:pStyle w:val="Zkladntext"/>
      </w:pPr>
      <w:r w:rsidRPr="003B400A">
        <w:t xml:space="preserve">Služba </w:t>
      </w:r>
      <w:r w:rsidR="00E01E9B" w:rsidRPr="003B400A">
        <w:t>by měla</w:t>
      </w:r>
      <w:r w:rsidRPr="003B400A">
        <w:t xml:space="preserve"> vynik</w:t>
      </w:r>
      <w:r w:rsidR="00E01E9B" w:rsidRPr="003B400A">
        <w:t xml:space="preserve">at především </w:t>
      </w:r>
      <w:r w:rsidRPr="003B400A">
        <w:t xml:space="preserve">individuálním přístupem a možností personalizace balíčků. Velkým specifikem jsou </w:t>
      </w:r>
      <w:del w:id="19" w:author="Uživatel typu Host" w:date="2022-03-29T19:17:00Z">
        <w:r w:rsidRPr="003B400A">
          <w:delText>zde právě</w:delText>
        </w:r>
      </w:del>
      <w:r w:rsidRPr="003B400A">
        <w:t xml:space="preserve">prémiové produkty i celé balení, </w:t>
      </w:r>
      <w:r w:rsidR="00CC7F28" w:rsidRPr="003B400A">
        <w:t>čemuž také odpovídá cena</w:t>
      </w:r>
      <w:r w:rsidR="00345261" w:rsidRPr="003B400A">
        <w:t xml:space="preserve">, neboť by se </w:t>
      </w:r>
      <w:r w:rsidR="66F3A6B2">
        <w:t>měl</w:t>
      </w:r>
      <w:ins w:id="20" w:author="Uživatel typu Host" w:date="2022-03-29T19:19:00Z">
        <w:r w:rsidR="66F3A6B2">
          <w:t>y</w:t>
        </w:r>
      </w:ins>
      <w:del w:id="21" w:author="Uživatel typu Host" w:date="2022-03-29T19:19:00Z">
        <w:r w:rsidR="00345261" w:rsidRPr="003B400A">
          <w:delText>i</w:delText>
        </w:r>
      </w:del>
      <w:r w:rsidR="00345261" w:rsidRPr="003B400A">
        <w:t xml:space="preserve"> jednotlivé dárkové balíčky</w:t>
      </w:r>
      <w:r w:rsidRPr="003B400A">
        <w:t xml:space="preserve"> </w:t>
      </w:r>
      <w:r w:rsidR="00345261" w:rsidRPr="003B400A">
        <w:t>pohybovat</w:t>
      </w:r>
      <w:r w:rsidRPr="003B400A">
        <w:t xml:space="preserve"> v cenové relaci od </w:t>
      </w:r>
      <w:r w:rsidR="00345261" w:rsidRPr="003B400A">
        <w:t>2</w:t>
      </w:r>
      <w:r w:rsidRPr="003B400A">
        <w:t xml:space="preserve"> do </w:t>
      </w:r>
      <w:r w:rsidR="00345261" w:rsidRPr="003B400A">
        <w:t>20</w:t>
      </w:r>
      <w:r w:rsidRPr="003B400A">
        <w:t xml:space="preserve"> tisíc korun.</w:t>
      </w:r>
    </w:p>
    <w:p w14:paraId="771B49CF" w14:textId="23B095DC" w:rsidR="001A7BC4" w:rsidRPr="003B400A" w:rsidRDefault="001A7BC4">
      <w:pPr>
        <w:rPr>
          <w:sz w:val="24"/>
          <w:szCs w:val="24"/>
        </w:rPr>
      </w:pPr>
      <w:r w:rsidRPr="003B400A">
        <w:br w:type="page"/>
      </w:r>
    </w:p>
    <w:p w14:paraId="116BB7BE" w14:textId="79CA2553" w:rsidR="008423C0" w:rsidRPr="003B400A" w:rsidRDefault="008B3C0B" w:rsidP="002A22EB">
      <w:pPr>
        <w:pStyle w:val="Nadpis1"/>
      </w:pPr>
      <w:bookmarkStart w:id="22" w:name="_Toc99548962"/>
      <w:r w:rsidRPr="003B400A">
        <w:lastRenderedPageBreak/>
        <w:t>Použité nástroje</w:t>
      </w:r>
      <w:bookmarkEnd w:id="22"/>
    </w:p>
    <w:p w14:paraId="0E80AF1A" w14:textId="29063FC9" w:rsidR="008423C0" w:rsidRPr="003B400A" w:rsidRDefault="008423C0" w:rsidP="00C10084">
      <w:pPr>
        <w:pStyle w:val="Zkladntext"/>
      </w:pPr>
    </w:p>
    <w:p w14:paraId="2D61684F" w14:textId="632F2131" w:rsidR="00DD26C1" w:rsidRDefault="00DF60F5" w:rsidP="00C10084">
      <w:pPr>
        <w:pStyle w:val="Zkladntext"/>
      </w:pPr>
      <w:r w:rsidRPr="003B400A">
        <w:t xml:space="preserve">V procesu </w:t>
      </w:r>
      <w:r w:rsidR="0079691B" w:rsidRPr="003B400A">
        <w:t xml:space="preserve">práce na tomto projektu </w:t>
      </w:r>
      <w:r w:rsidR="00771F08" w:rsidRPr="003B400A">
        <w:t>bylo využito mnoho</w:t>
      </w:r>
      <w:r w:rsidR="00E74211" w:rsidRPr="003B400A">
        <w:t xml:space="preserve"> různorodých </w:t>
      </w:r>
      <w:r w:rsidR="00842E2F" w:rsidRPr="003B400A">
        <w:t>nástrojů</w:t>
      </w:r>
      <w:r w:rsidR="00842E2F">
        <w:t>.</w:t>
      </w:r>
      <w:r w:rsidR="00E74211" w:rsidRPr="003B400A">
        <w:t xml:space="preserve"> </w:t>
      </w:r>
      <w:ins w:id="23" w:author="Uživatel typu Host" w:date="2022-03-29T19:20:00Z">
        <w:r w:rsidR="1C2578B0">
          <w:t>V</w:t>
        </w:r>
      </w:ins>
      <w:del w:id="24" w:author="Uživatel typu Host" w:date="2022-03-29T19:20:00Z">
        <w:r w:rsidR="002B6A5F" w:rsidRPr="003B400A">
          <w:delText>v</w:delText>
        </w:r>
      </w:del>
      <w:r w:rsidR="002B6A5F" w:rsidRPr="003B400A">
        <w:t>ýčet následujících proto není jejich kompletním seznamem</w:t>
      </w:r>
      <w:r w:rsidR="00383052" w:rsidRPr="003B400A">
        <w:t>.</w:t>
      </w:r>
      <w:r w:rsidR="006C5EB1">
        <w:t xml:space="preserve"> Uvedeny jsou pouze vybrané nástroje, jež byly při</w:t>
      </w:r>
      <w:r w:rsidR="003F58ED">
        <w:t xml:space="preserve"> zpracování naprosto </w:t>
      </w:r>
      <w:r w:rsidR="00010963">
        <w:t xml:space="preserve">esenciální, </w:t>
      </w:r>
      <w:r w:rsidR="003F58ED">
        <w:t xml:space="preserve">tudíž stojí za </w:t>
      </w:r>
      <w:r w:rsidR="00010963">
        <w:t>zmínku</w:t>
      </w:r>
      <w:r w:rsidR="00DD26C1" w:rsidRPr="003B400A">
        <w:t>.</w:t>
      </w:r>
    </w:p>
    <w:p w14:paraId="27EE9F33" w14:textId="77777777" w:rsidR="00EA5C24" w:rsidRPr="003B400A" w:rsidRDefault="00EA5C24" w:rsidP="00C10084">
      <w:pPr>
        <w:pStyle w:val="Zkladntext"/>
      </w:pPr>
    </w:p>
    <w:p w14:paraId="7D31A87E" w14:textId="5F8084B5" w:rsidR="008C7848" w:rsidRDefault="00D01F76" w:rsidP="00C10084">
      <w:pPr>
        <w:pStyle w:val="Nadpis2"/>
      </w:pPr>
      <w:bookmarkStart w:id="25" w:name="_Toc99548963"/>
      <w:r w:rsidRPr="003B400A">
        <w:t>Správa poznámek a plánování</w:t>
      </w:r>
      <w:bookmarkEnd w:id="25"/>
    </w:p>
    <w:p w14:paraId="42ACBE5D" w14:textId="77777777" w:rsidR="00EA5C24" w:rsidRPr="003B400A" w:rsidRDefault="00EA5C24" w:rsidP="00EA5C24">
      <w:pPr>
        <w:pStyle w:val="Zkladntext"/>
      </w:pPr>
    </w:p>
    <w:p w14:paraId="393F8586" w14:textId="3EFE5C1F" w:rsidR="00903477" w:rsidRPr="003B400A" w:rsidRDefault="00D01F76" w:rsidP="00903477">
      <w:pPr>
        <w:pStyle w:val="Nadpis3"/>
      </w:pPr>
      <w:bookmarkStart w:id="26" w:name="_Toc99548964"/>
      <w:r w:rsidRPr="003B400A">
        <w:t>Notion</w:t>
      </w:r>
      <w:bookmarkEnd w:id="26"/>
    </w:p>
    <w:p w14:paraId="0BEE478E" w14:textId="77777777" w:rsidR="00903477" w:rsidRPr="003B400A" w:rsidRDefault="00903477" w:rsidP="00C10084">
      <w:pPr>
        <w:pStyle w:val="Zkladntext"/>
      </w:pPr>
    </w:p>
    <w:p w14:paraId="7CE730C3" w14:textId="2B8B6872" w:rsidR="00D80EE7" w:rsidRPr="003B400A" w:rsidRDefault="00903477" w:rsidP="00C10084">
      <w:pPr>
        <w:pStyle w:val="Zkladntext"/>
      </w:pPr>
      <w:r w:rsidRPr="003B400A">
        <w:t>Pokročilý software pro správu poznámek a plánování</w:t>
      </w:r>
      <w:ins w:id="27" w:author="Uživatel typu Host" w:date="2022-03-29T19:22:00Z">
        <w:r w:rsidRPr="003B400A">
          <w:t>, který umožňuje</w:t>
        </w:r>
      </w:ins>
      <w:del w:id="28" w:author="Uživatel typu Host" w:date="2022-03-29T19:22:00Z">
        <w:r w:rsidDel="42B61FE5">
          <w:delText>.</w:delText>
        </w:r>
      </w:del>
      <w:r w:rsidRPr="003B400A">
        <w:t xml:space="preserve"> Umožňuje dosáhnout vysoké úrovně přehlednosti</w:t>
      </w:r>
      <w:ins w:id="29" w:author="Uživatel typu Host" w:date="2022-03-29T19:23:00Z">
        <w:r w:rsidRPr="003B400A">
          <w:t>,</w:t>
        </w:r>
      </w:ins>
      <w:r w:rsidRPr="003B400A">
        <w:t xml:space="preserve"> díky využití databází a relací, které nabízejí možnost lepší organizace Vašich zápisků. Dalším velkým přínosem této aplikace je bezesporu i možnost týmové spolupráce, přestože pro tento projekt jsem tuto funkcionalitu nevyužil. V základní verzi </w:t>
      </w:r>
      <w:r w:rsidRPr="003B400A">
        <w:rPr>
          <w:i/>
          <w:iCs/>
        </w:rPr>
        <w:t>personal</w:t>
      </w:r>
      <w:r w:rsidRPr="003B400A">
        <w:t xml:space="preserve"> je software bezplatný, ale nabízí i placenou variantu, která míří právě na využití v</w:t>
      </w:r>
      <w:r w:rsidR="002A115F" w:rsidRPr="003B400A">
        <w:t> </w:t>
      </w:r>
      <w:r w:rsidRPr="003B400A">
        <w:t>týmech</w:t>
      </w:r>
      <w:r w:rsidR="002A115F" w:rsidRPr="003B400A">
        <w:t>.</w:t>
      </w:r>
      <w:r w:rsidR="00842581" w:rsidRPr="003B400A">
        <w:t xml:space="preserve"> </w:t>
      </w:r>
      <w:sdt>
        <w:sdtPr>
          <w:id w:val="-987621795"/>
          <w:placeholder>
            <w:docPart w:val="C8A1A129D59F482C9DB59407A7845E7F"/>
          </w:placeholder>
          <w:citation/>
        </w:sdtPr>
        <w:sdtEndPr/>
        <w:sdtContent>
          <w:r w:rsidR="00842581" w:rsidRPr="003B400A">
            <w:fldChar w:fldCharType="begin"/>
          </w:r>
          <w:r w:rsidR="00842581" w:rsidRPr="003B400A">
            <w:instrText xml:space="preserve"> CITATION Not22 \l 1029 </w:instrText>
          </w:r>
          <w:r w:rsidR="00842581" w:rsidRPr="003B400A">
            <w:fldChar w:fldCharType="separate"/>
          </w:r>
          <w:r w:rsidR="004A60E5">
            <w:rPr>
              <w:noProof/>
            </w:rPr>
            <w:t>[1]</w:t>
          </w:r>
          <w:r w:rsidR="00842581" w:rsidRPr="003B400A">
            <w:fldChar w:fldCharType="end"/>
          </w:r>
        </w:sdtContent>
      </w:sdt>
      <w:sdt>
        <w:sdtPr>
          <w:id w:val="827710477"/>
          <w:placeholder>
            <w:docPart w:val="C8A1A129D59F482C9DB59407A7845E7F"/>
          </w:placeholder>
          <w:citation/>
        </w:sdtPr>
        <w:sdtEndPr/>
        <w:sdtContent>
          <w:r w:rsidR="00842581" w:rsidRPr="003B400A">
            <w:fldChar w:fldCharType="begin"/>
          </w:r>
          <w:r w:rsidR="00842581" w:rsidRPr="003B400A">
            <w:instrText xml:space="preserve"> CITATION Wik22 \l 1029 </w:instrText>
          </w:r>
          <w:r w:rsidR="00842581" w:rsidRPr="003B400A">
            <w:fldChar w:fldCharType="separate"/>
          </w:r>
          <w:r w:rsidR="004A60E5">
            <w:rPr>
              <w:noProof/>
            </w:rPr>
            <w:t xml:space="preserve"> [2]</w:t>
          </w:r>
          <w:r w:rsidR="00842581" w:rsidRPr="003B400A">
            <w:fldChar w:fldCharType="end"/>
          </w:r>
        </w:sdtContent>
      </w:sdt>
    </w:p>
    <w:p w14:paraId="392A88B7" w14:textId="77777777" w:rsidR="00764875" w:rsidRPr="003B400A" w:rsidRDefault="00764875" w:rsidP="00C10084">
      <w:pPr>
        <w:pStyle w:val="Zkladntext"/>
      </w:pPr>
    </w:p>
    <w:p w14:paraId="635B340A" w14:textId="1F72C5D7" w:rsidR="00764875" w:rsidRPr="003B400A" w:rsidRDefault="00C22681" w:rsidP="00764875">
      <w:pPr>
        <w:pStyle w:val="Nadpis2"/>
      </w:pPr>
      <w:bookmarkStart w:id="30" w:name="_Toc99548965"/>
      <w:r w:rsidRPr="003B400A">
        <w:t>Tvorba grafiky</w:t>
      </w:r>
      <w:bookmarkEnd w:id="30"/>
    </w:p>
    <w:p w14:paraId="0C8DF5AF" w14:textId="77777777" w:rsidR="00C22681" w:rsidRPr="003B400A" w:rsidRDefault="00C22681" w:rsidP="00C10084">
      <w:pPr>
        <w:pStyle w:val="Zkladntext"/>
      </w:pPr>
    </w:p>
    <w:p w14:paraId="3664AB2B" w14:textId="314E8D29" w:rsidR="00CE6761" w:rsidRPr="003B400A" w:rsidRDefault="00CE6761" w:rsidP="00CE6761">
      <w:pPr>
        <w:pStyle w:val="Nadpis3"/>
      </w:pPr>
      <w:bookmarkStart w:id="31" w:name="_Toc99548966"/>
      <w:r w:rsidRPr="003B400A">
        <w:t>Adobe Photoshop</w:t>
      </w:r>
      <w:bookmarkEnd w:id="31"/>
    </w:p>
    <w:p w14:paraId="101A3637" w14:textId="77777777" w:rsidR="003E725F" w:rsidRPr="003B400A" w:rsidRDefault="003E725F" w:rsidP="00C10084">
      <w:pPr>
        <w:pStyle w:val="Zkladntext"/>
      </w:pPr>
    </w:p>
    <w:p w14:paraId="289C8642" w14:textId="5ADB6395" w:rsidR="00814183" w:rsidRPr="003B400A" w:rsidRDefault="004D7775" w:rsidP="00C10084">
      <w:pPr>
        <w:pStyle w:val="Zkladntext"/>
      </w:pPr>
      <w:r w:rsidRPr="003B400A">
        <w:t>Široce rozšířen</w:t>
      </w:r>
      <w:r w:rsidR="004E27D6" w:rsidRPr="003B400A">
        <w:t xml:space="preserve">ý </w:t>
      </w:r>
      <w:r w:rsidR="0083436D" w:rsidRPr="003B400A">
        <w:t xml:space="preserve">bitmapový editor, </w:t>
      </w:r>
      <w:del w:id="32" w:author="Uživatel typu Host" w:date="2022-03-29T19:25:00Z">
        <w:r w:rsidR="0083436D" w:rsidRPr="003B400A">
          <w:delText>který n</w:delText>
        </w:r>
        <w:r w:rsidR="005C1E7E" w:rsidRPr="003B400A">
          <w:delText>abízí</w:delText>
        </w:r>
      </w:del>
      <w:ins w:id="33" w:author="Uživatel typu Host" w:date="2022-03-29T19:25:00Z">
        <w:r w:rsidR="005C1E7E" w:rsidRPr="003B400A">
          <w:t xml:space="preserve"> nabízející</w:t>
        </w:r>
      </w:ins>
      <w:r w:rsidR="005C1E7E" w:rsidRPr="003B400A">
        <w:t xml:space="preserve"> velký výběr nástrojů, </w:t>
      </w:r>
      <w:r w:rsidR="00006F8D" w:rsidRPr="003B400A">
        <w:t>které umožňují precizní, ale přesto efektivní práci</w:t>
      </w:r>
      <w:r w:rsidR="00EB7417" w:rsidRPr="003B400A">
        <w:t>.</w:t>
      </w:r>
      <w:r w:rsidR="0083436D" w:rsidRPr="003B400A">
        <w:t xml:space="preserve"> </w:t>
      </w:r>
      <w:r w:rsidR="00EE1C0D" w:rsidRPr="003B400A">
        <w:t xml:space="preserve">V programu lze zpracovávat, upravovat, nebo i od základu vytvářet </w:t>
      </w:r>
      <w:r w:rsidR="00CF668B" w:rsidRPr="003B400A">
        <w:t>rastrovou grafiku a také upravovat fotografie.</w:t>
      </w:r>
      <w:r w:rsidR="00352BFF" w:rsidRPr="003B400A">
        <w:t xml:space="preserve"> </w:t>
      </w:r>
      <w:sdt>
        <w:sdtPr>
          <w:id w:val="-1989623456"/>
          <w:placeholder>
            <w:docPart w:val="C28E5E35DF5F40B4BF6DEE0DFEBB2025"/>
          </w:placeholder>
          <w:citation/>
        </w:sdtPr>
        <w:sdtEndPr/>
        <w:sdtContent>
          <w:r w:rsidR="000B2063" w:rsidRPr="003B400A">
            <w:fldChar w:fldCharType="begin"/>
          </w:r>
          <w:r w:rsidR="000B2063" w:rsidRPr="003B400A">
            <w:instrText xml:space="preserve"> CITATION Ado22 \l 1029 </w:instrText>
          </w:r>
          <w:r w:rsidR="000B2063" w:rsidRPr="003B400A">
            <w:fldChar w:fldCharType="separate"/>
          </w:r>
          <w:r w:rsidR="004A60E5">
            <w:rPr>
              <w:noProof/>
            </w:rPr>
            <w:t>[3]</w:t>
          </w:r>
          <w:r w:rsidR="000B2063" w:rsidRPr="003B400A">
            <w:fldChar w:fldCharType="end"/>
          </w:r>
        </w:sdtContent>
      </w:sdt>
    </w:p>
    <w:p w14:paraId="3E6CC14E" w14:textId="77777777" w:rsidR="00814183" w:rsidRPr="003B400A" w:rsidRDefault="00814183" w:rsidP="00C10084">
      <w:pPr>
        <w:pStyle w:val="Zkladntext"/>
      </w:pPr>
    </w:p>
    <w:p w14:paraId="25EB8E20" w14:textId="6A2A30DA" w:rsidR="00CE6761" w:rsidRPr="003B400A" w:rsidRDefault="00814183" w:rsidP="00C10084">
      <w:pPr>
        <w:pStyle w:val="Zkladntext"/>
      </w:pPr>
      <w:r w:rsidRPr="003B400A">
        <w:t xml:space="preserve">„V anglickém jazyce se stále běžněji vyskytuje slovo </w:t>
      </w:r>
      <w:r w:rsidR="0073718B" w:rsidRPr="003B400A">
        <w:t>Photoshop</w:t>
      </w:r>
      <w:r w:rsidRPr="003B400A">
        <w:t xml:space="preserve"> a photoshopping ve významu digitálně upravovat (zejména retušovat) obrázky a fotografie v digitální formě (ať už v Adobe Photoshop nebo jiném programu). Přispívá k tomu fakt, že Adobe Photoshop je pro úpravu obrázků a fotografií jeden z nejznámějších programů a de facto profesionální standard.“</w:t>
      </w:r>
      <w:sdt>
        <w:sdtPr>
          <w:id w:val="-1442529509"/>
          <w:citation/>
        </w:sdtPr>
        <w:sdtEndPr/>
        <w:sdtContent>
          <w:r w:rsidR="004C5F92" w:rsidRPr="003B400A">
            <w:fldChar w:fldCharType="begin"/>
          </w:r>
          <w:r w:rsidR="004C5F92" w:rsidRPr="003B400A">
            <w:instrText xml:space="preserve"> CITATION Wik21 \l 1029 </w:instrText>
          </w:r>
          <w:r w:rsidR="004C5F92" w:rsidRPr="003B400A">
            <w:fldChar w:fldCharType="separate"/>
          </w:r>
          <w:r w:rsidR="004A60E5">
            <w:rPr>
              <w:noProof/>
            </w:rPr>
            <w:t xml:space="preserve"> [4]</w:t>
          </w:r>
          <w:r w:rsidR="004C5F92" w:rsidRPr="003B400A">
            <w:fldChar w:fldCharType="end"/>
          </w:r>
        </w:sdtContent>
      </w:sdt>
    </w:p>
    <w:p w14:paraId="2D30111C" w14:textId="77777777" w:rsidR="00EF01F9" w:rsidRPr="003B400A" w:rsidRDefault="00EF01F9" w:rsidP="00C10084">
      <w:pPr>
        <w:pStyle w:val="Zkladntext"/>
      </w:pPr>
    </w:p>
    <w:p w14:paraId="4C16A0DE" w14:textId="1DC25305" w:rsidR="0013597A" w:rsidRPr="003B400A" w:rsidRDefault="0013597A" w:rsidP="0013597A">
      <w:pPr>
        <w:pStyle w:val="Nadpis3"/>
      </w:pPr>
      <w:bookmarkStart w:id="34" w:name="_Toc99548967"/>
      <w:r w:rsidRPr="003B400A">
        <w:t>Adobe Illustrator</w:t>
      </w:r>
      <w:bookmarkEnd w:id="34"/>
    </w:p>
    <w:p w14:paraId="3253E4FC" w14:textId="77777777" w:rsidR="0013597A" w:rsidRPr="003B400A" w:rsidRDefault="0013597A" w:rsidP="00C10084">
      <w:pPr>
        <w:pStyle w:val="Zkladntext"/>
      </w:pPr>
    </w:p>
    <w:p w14:paraId="76355757" w14:textId="36233740" w:rsidR="00812194" w:rsidRPr="003B400A" w:rsidRDefault="00F33926" w:rsidP="00C10084">
      <w:pPr>
        <w:pStyle w:val="Zkladntext"/>
      </w:pPr>
      <w:r w:rsidRPr="003B400A">
        <w:t xml:space="preserve">Software od stejné společnosti jako </w:t>
      </w:r>
      <w:r w:rsidR="009007A2" w:rsidRPr="003B400A">
        <w:t xml:space="preserve">výše zmiňovaný Photoshop, </w:t>
      </w:r>
      <w:r w:rsidR="005E746D" w:rsidRPr="003B400A">
        <w:t xml:space="preserve">avšak s diametrálně odlišným posláním. Illustrator se </w:t>
      </w:r>
      <w:r w:rsidR="00173E1F" w:rsidRPr="003B400A">
        <w:t xml:space="preserve">totiž namísto rastrové grafiky zaměřuje </w:t>
      </w:r>
      <w:r w:rsidR="00C410F1" w:rsidRPr="003B400A">
        <w:t>na grafiku vektorovou. Vektorová grafika</w:t>
      </w:r>
      <w:r w:rsidR="00D1412D" w:rsidRPr="003B400A">
        <w:t xml:space="preserve"> se neskládá z jednotlivých pixelů, nýbrž je zapsána jako série matematických </w:t>
      </w:r>
      <w:r w:rsidR="009B299A" w:rsidRPr="003B400A">
        <w:t>křivek,</w:t>
      </w:r>
      <w:r w:rsidR="00B44FD9" w:rsidRPr="003B400A">
        <w:t xml:space="preserve"> a právě t</w:t>
      </w:r>
      <w:r w:rsidR="00B87083" w:rsidRPr="003B400A">
        <w:t>ato vlastnost poté</w:t>
      </w:r>
      <w:r w:rsidR="00476FBD" w:rsidRPr="003B400A">
        <w:t xml:space="preserve"> umožňuje </w:t>
      </w:r>
      <w:r w:rsidR="00A02B4A" w:rsidRPr="003B400A">
        <w:t>výsledek libovolně zvětšova</w:t>
      </w:r>
      <w:r w:rsidR="001C62E5" w:rsidRPr="003B400A">
        <w:t>t</w:t>
      </w:r>
      <w:r w:rsidR="00B44FD9" w:rsidRPr="003B400A">
        <w:t xml:space="preserve"> bez obav o ztrátu kvality</w:t>
      </w:r>
      <w:r w:rsidR="003422AC" w:rsidRPr="003B400A">
        <w:t>.</w:t>
      </w:r>
      <w:r w:rsidR="009B299A" w:rsidRPr="003B400A">
        <w:t xml:space="preserve"> Illustrator disponuje širokou paletou </w:t>
      </w:r>
      <w:r w:rsidR="009A0727" w:rsidRPr="003B400A">
        <w:t xml:space="preserve">propracovaných nástrojů a na základě osobní zkušenosti také </w:t>
      </w:r>
      <w:r w:rsidR="00820338" w:rsidRPr="003B400A">
        <w:t>naprosto neintuitivním ovládáním.</w:t>
      </w:r>
      <w:r w:rsidR="0071382D" w:rsidRPr="003B400A">
        <w:t xml:space="preserve"> </w:t>
      </w:r>
      <w:sdt>
        <w:sdtPr>
          <w:id w:val="625900628"/>
          <w:citation/>
        </w:sdtPr>
        <w:sdtEndPr/>
        <w:sdtContent>
          <w:r w:rsidR="000A2C8C" w:rsidRPr="003B400A">
            <w:fldChar w:fldCharType="begin"/>
          </w:r>
          <w:r w:rsidR="000A2C8C" w:rsidRPr="003B400A">
            <w:instrText xml:space="preserve"> CITATION Ado221 \l 1029 </w:instrText>
          </w:r>
          <w:r w:rsidR="000A2C8C" w:rsidRPr="003B400A">
            <w:fldChar w:fldCharType="separate"/>
          </w:r>
          <w:r w:rsidR="004A60E5">
            <w:rPr>
              <w:noProof/>
            </w:rPr>
            <w:t>[5]</w:t>
          </w:r>
          <w:r w:rsidR="000A2C8C" w:rsidRPr="003B400A">
            <w:fldChar w:fldCharType="end"/>
          </w:r>
        </w:sdtContent>
      </w:sdt>
      <w:sdt>
        <w:sdtPr>
          <w:id w:val="1338193565"/>
          <w:citation/>
        </w:sdtPr>
        <w:sdtEndPr/>
        <w:sdtContent>
          <w:r w:rsidR="000A2C8C" w:rsidRPr="003B400A">
            <w:fldChar w:fldCharType="begin"/>
          </w:r>
          <w:r w:rsidR="000A2C8C" w:rsidRPr="003B400A">
            <w:instrText xml:space="preserve"> CITATION Lut21 \l 1029 </w:instrText>
          </w:r>
          <w:r w:rsidR="000A2C8C" w:rsidRPr="003B400A">
            <w:fldChar w:fldCharType="separate"/>
          </w:r>
          <w:r w:rsidR="004A60E5">
            <w:rPr>
              <w:noProof/>
            </w:rPr>
            <w:t xml:space="preserve"> [6]</w:t>
          </w:r>
          <w:r w:rsidR="000A2C8C" w:rsidRPr="003B400A">
            <w:fldChar w:fldCharType="end"/>
          </w:r>
        </w:sdtContent>
      </w:sdt>
    </w:p>
    <w:p w14:paraId="5616BE97" w14:textId="77777777" w:rsidR="00812194" w:rsidRPr="003B400A" w:rsidRDefault="00812194" w:rsidP="00C10084">
      <w:pPr>
        <w:pStyle w:val="Zkladntext"/>
      </w:pPr>
    </w:p>
    <w:p w14:paraId="5E8D26BE" w14:textId="174ADBF5" w:rsidR="00812194" w:rsidRPr="003B400A" w:rsidRDefault="00AF3558" w:rsidP="00AF3558">
      <w:pPr>
        <w:pStyle w:val="Nadpis3"/>
      </w:pPr>
      <w:bookmarkStart w:id="35" w:name="_Toc99548968"/>
      <w:r w:rsidRPr="003B400A">
        <w:t>Adobe After Effects</w:t>
      </w:r>
      <w:bookmarkEnd w:id="35"/>
    </w:p>
    <w:p w14:paraId="43F338FA" w14:textId="77777777" w:rsidR="00AF3558" w:rsidRPr="003B400A" w:rsidRDefault="00AF3558" w:rsidP="00C10084">
      <w:pPr>
        <w:pStyle w:val="Zkladntext"/>
      </w:pPr>
    </w:p>
    <w:p w14:paraId="2F81BC68" w14:textId="6600DFBE" w:rsidR="00382863" w:rsidRPr="003B400A" w:rsidRDefault="00F34921" w:rsidP="00C10084">
      <w:pPr>
        <w:pStyle w:val="Zkladntext"/>
      </w:pPr>
      <w:r w:rsidRPr="003B400A">
        <w:t>Tře</w:t>
      </w:r>
      <w:r w:rsidR="00D9785C" w:rsidRPr="003B400A">
        <w:t>tí v pořadí softwaru</w:t>
      </w:r>
      <w:r w:rsidR="00773B46">
        <w:t xml:space="preserve"> od společnosti Adobe</w:t>
      </w:r>
      <w:r w:rsidR="00CD244A" w:rsidRPr="003B400A">
        <w:t xml:space="preserve"> je </w:t>
      </w:r>
      <w:r w:rsidR="008117F1" w:rsidRPr="003B400A">
        <w:t>program pro úpravu videa, tvorbu animací a speciálních efektů.</w:t>
      </w:r>
      <w:r w:rsidR="00431BC0" w:rsidRPr="003B400A">
        <w:t xml:space="preserve"> </w:t>
      </w:r>
      <w:r w:rsidR="00B63391" w:rsidRPr="003B400A">
        <w:t>V kategorii takzvaných kompozič</w:t>
      </w:r>
      <w:r w:rsidR="00C67307" w:rsidRPr="003B400A">
        <w:t>ních softwarů</w:t>
      </w:r>
      <w:r w:rsidR="00FC23C5" w:rsidRPr="003B400A">
        <w:t xml:space="preserve"> vyniká svým přehlednějším a jednodušším prostředím.</w:t>
      </w:r>
      <w:r w:rsidR="002A40FC" w:rsidRPr="003B400A">
        <w:t xml:space="preserve"> </w:t>
      </w:r>
      <w:r w:rsidR="002E738F" w:rsidRPr="003B400A">
        <w:t>Na rozdíl od konkuren</w:t>
      </w:r>
      <w:r w:rsidR="00F7077D" w:rsidRPr="003B400A">
        <w:t>čních produktů jako je Nuke nebo Flame</w:t>
      </w:r>
      <w:r w:rsidR="00A825D1" w:rsidRPr="003B400A">
        <w:t>, které</w:t>
      </w:r>
      <w:r w:rsidR="00731719" w:rsidRPr="003B400A">
        <w:t xml:space="preserve"> využívají systém prop</w:t>
      </w:r>
      <w:r w:rsidR="00BD75BC" w:rsidRPr="003B400A">
        <w:t>ojených nodů, After Effects</w:t>
      </w:r>
      <w:r w:rsidR="00FA66D6" w:rsidRPr="003B400A">
        <w:t xml:space="preserve"> využívá primárně vrstvy, přestože pro pokročilejší operace disponuje </w:t>
      </w:r>
      <w:r w:rsidR="003B4EA2" w:rsidRPr="003B400A">
        <w:t>také vlastím systémem na bázi nodů.</w:t>
      </w:r>
      <w:r w:rsidR="007A087F" w:rsidRPr="003B400A">
        <w:t xml:space="preserve"> </w:t>
      </w:r>
      <w:sdt>
        <w:sdtPr>
          <w:id w:val="-1040506249"/>
          <w:citation/>
        </w:sdtPr>
        <w:sdtEndPr/>
        <w:sdtContent>
          <w:r w:rsidR="001B1481" w:rsidRPr="003B400A">
            <w:fldChar w:fldCharType="begin"/>
          </w:r>
          <w:r w:rsidR="001B1481" w:rsidRPr="003B400A">
            <w:instrText xml:space="preserve"> CITATION Ado222 \l 1029 </w:instrText>
          </w:r>
          <w:r w:rsidR="001B1481" w:rsidRPr="003B400A">
            <w:fldChar w:fldCharType="separate"/>
          </w:r>
          <w:r w:rsidR="004A60E5">
            <w:rPr>
              <w:noProof/>
            </w:rPr>
            <w:t>[7]</w:t>
          </w:r>
          <w:r w:rsidR="001B1481" w:rsidRPr="003B400A">
            <w:fldChar w:fldCharType="end"/>
          </w:r>
        </w:sdtContent>
      </w:sdt>
      <w:sdt>
        <w:sdtPr>
          <w:id w:val="1797637566"/>
          <w:citation/>
        </w:sdtPr>
        <w:sdtEndPr/>
        <w:sdtContent>
          <w:r w:rsidR="007F6C1B" w:rsidRPr="003B400A">
            <w:fldChar w:fldCharType="begin"/>
          </w:r>
          <w:r w:rsidR="007F6C1B" w:rsidRPr="003B400A">
            <w:instrText xml:space="preserve"> CITATION Shu22 \l 1029 </w:instrText>
          </w:r>
          <w:r w:rsidR="007F6C1B" w:rsidRPr="003B400A">
            <w:fldChar w:fldCharType="separate"/>
          </w:r>
          <w:r w:rsidR="004A60E5">
            <w:rPr>
              <w:noProof/>
            </w:rPr>
            <w:t xml:space="preserve"> [8]</w:t>
          </w:r>
          <w:r w:rsidR="007F6C1B" w:rsidRPr="003B400A">
            <w:fldChar w:fldCharType="end"/>
          </w:r>
        </w:sdtContent>
      </w:sdt>
      <w:r w:rsidR="00382863" w:rsidRPr="003B400A">
        <w:br w:type="page"/>
      </w:r>
    </w:p>
    <w:p w14:paraId="0F174A35" w14:textId="79A7A259" w:rsidR="005A04CD" w:rsidRDefault="000B2313" w:rsidP="005A04CD">
      <w:pPr>
        <w:pStyle w:val="Nadpis1"/>
      </w:pPr>
      <w:bookmarkStart w:id="36" w:name="_Toc99548969"/>
      <w:r>
        <w:lastRenderedPageBreak/>
        <w:t xml:space="preserve">Marketing a </w:t>
      </w:r>
      <w:r w:rsidR="003577E4" w:rsidRPr="003B400A">
        <w:t>M</w:t>
      </w:r>
      <w:r w:rsidR="00CC1DC9" w:rsidRPr="003B400A">
        <w:t>arketingová analýza</w:t>
      </w:r>
      <w:bookmarkEnd w:id="36"/>
    </w:p>
    <w:p w14:paraId="4A2E586C" w14:textId="77777777" w:rsidR="00494361" w:rsidRDefault="00494361" w:rsidP="00DC0683">
      <w:pPr>
        <w:pStyle w:val="Zkladntext"/>
      </w:pPr>
    </w:p>
    <w:p w14:paraId="7A96AE2A" w14:textId="77777777" w:rsidR="00494361" w:rsidRPr="003B400A" w:rsidRDefault="00494361" w:rsidP="00494361">
      <w:pPr>
        <w:pStyle w:val="Nadpis2"/>
      </w:pPr>
      <w:bookmarkStart w:id="37" w:name="_Toc99548970"/>
      <w:r w:rsidRPr="003B400A">
        <w:t>Co je marketing</w:t>
      </w:r>
      <w:bookmarkEnd w:id="37"/>
    </w:p>
    <w:p w14:paraId="01A47E8B" w14:textId="77777777" w:rsidR="00494361" w:rsidRPr="003B400A" w:rsidRDefault="00494361" w:rsidP="00494361">
      <w:pPr>
        <w:pStyle w:val="Zkladntext"/>
      </w:pPr>
    </w:p>
    <w:p w14:paraId="1E974296" w14:textId="0E1EE94D" w:rsidR="00494361" w:rsidRPr="003B400A" w:rsidRDefault="00494361" w:rsidP="00494361">
      <w:pPr>
        <w:pStyle w:val="Zkladntext"/>
      </w:pPr>
      <w:r w:rsidRPr="003B400A">
        <w:t>Ač</w:t>
      </w:r>
      <w:ins w:id="38" w:author="Uživatel typu Host" w:date="2022-03-29T19:29:00Z">
        <w:r w:rsidRPr="003B400A">
          <w:t>koli</w:t>
        </w:r>
      </w:ins>
      <w:r w:rsidRPr="003B400A">
        <w:t xml:space="preserve"> marketing bývá často vnímán pouze jako snažení o prodání co možná největší množství určitého produktu či služby, není tomu tak. Marketing musíme chápat v mnohem širším pojetí. Samotný marketingový proces by měl začínat ještě před tím, než nějaký produkt doopravdy máme. V této prvotní fázi je důležité navrhnout to, co bychom chtěli nabízet, jaká specifika by náš výrobek měl mít a také bychom si měli definovat cílovou skupinu, na kterou budeme výsledný produkt cílit. V této fázi je také naprosto kritické zhodnotit potenciál produktu.</w:t>
      </w:r>
      <w:sdt>
        <w:sdtPr>
          <w:id w:val="1108935137"/>
          <w:citation/>
        </w:sdtPr>
        <w:sdtEndPr/>
        <w:sdtContent>
          <w:r w:rsidRPr="003B400A">
            <w:fldChar w:fldCharType="begin"/>
          </w:r>
          <w:r w:rsidRPr="003B400A">
            <w:instrText xml:space="preserve"> CITATION Kot07 \l 1029 </w:instrText>
          </w:r>
          <w:r w:rsidRPr="003B400A">
            <w:fldChar w:fldCharType="separate"/>
          </w:r>
          <w:r w:rsidR="004A60E5">
            <w:rPr>
              <w:noProof/>
            </w:rPr>
            <w:t xml:space="preserve"> [9]</w:t>
          </w:r>
          <w:r w:rsidRPr="003B400A">
            <w:fldChar w:fldCharType="end"/>
          </w:r>
        </w:sdtContent>
      </w:sdt>
    </w:p>
    <w:p w14:paraId="2BE22ECA" w14:textId="77777777" w:rsidR="00494361" w:rsidRPr="003B400A" w:rsidRDefault="00494361" w:rsidP="00494361">
      <w:pPr>
        <w:pStyle w:val="Zkladntext"/>
      </w:pPr>
    </w:p>
    <w:p w14:paraId="1F29C680" w14:textId="30586DBF" w:rsidR="00494361" w:rsidRDefault="00494361" w:rsidP="00494361">
      <w:pPr>
        <w:pStyle w:val="Zkladntext"/>
      </w:pPr>
      <w:r w:rsidRPr="003B400A">
        <w:t>Dnes většinou chápeme marketingový proces jako snahu o uspokojení zákazníka. Pokud prodáváme produkt</w:t>
      </w:r>
      <w:ins w:id="39" w:author="Uživatel typu Host" w:date="2022-03-29T19:31:00Z">
        <w:r w:rsidRPr="003B400A">
          <w:t>,</w:t>
        </w:r>
      </w:ins>
      <w:r w:rsidRPr="003B400A">
        <w:t xml:space="preserve"> se kterým je náš zákazník spokojený, který naplňuje</w:t>
      </w:r>
      <w:del w:id="40" w:author="Uživatel typu Host" w:date="2022-03-29T19:32:00Z">
        <w:r w:rsidRPr="003B400A">
          <w:delText xml:space="preserve"> </w:delText>
        </w:r>
      </w:del>
      <w:r w:rsidRPr="003B400A">
        <w:t xml:space="preserve"> jeho přání a potřeby, potom se o samotný prodej téměř nemusíme starat.</w:t>
      </w:r>
      <w:sdt>
        <w:sdtPr>
          <w:id w:val="-39824918"/>
          <w:citation/>
        </w:sdtPr>
        <w:sdtEndPr/>
        <w:sdtContent>
          <w:r w:rsidRPr="003B400A">
            <w:fldChar w:fldCharType="begin"/>
          </w:r>
          <w:r w:rsidRPr="003B400A">
            <w:instrText xml:space="preserve"> CITATION Kot07 \l 1029 </w:instrText>
          </w:r>
          <w:r w:rsidRPr="003B400A">
            <w:fldChar w:fldCharType="separate"/>
          </w:r>
          <w:r w:rsidR="004A60E5">
            <w:rPr>
              <w:noProof/>
            </w:rPr>
            <w:t xml:space="preserve"> [9]</w:t>
          </w:r>
          <w:r w:rsidRPr="003B400A">
            <w:fldChar w:fldCharType="end"/>
          </w:r>
        </w:sdtContent>
      </w:sdt>
      <w:r w:rsidRPr="003B400A">
        <w:t xml:space="preserve"> </w:t>
      </w:r>
    </w:p>
    <w:p w14:paraId="20B0E6CB" w14:textId="77777777" w:rsidR="00494361" w:rsidRDefault="00494361" w:rsidP="00494361">
      <w:pPr>
        <w:pStyle w:val="Zkladntext"/>
      </w:pPr>
    </w:p>
    <w:p w14:paraId="3D92C41D" w14:textId="4034DDE5" w:rsidR="00494361" w:rsidRDefault="00494361" w:rsidP="00494361">
      <w:pPr>
        <w:pStyle w:val="Zkladntext"/>
      </w:pPr>
      <w:r>
        <w:t>U marketingu budeme těžko hledat ustálenou definici</w:t>
      </w:r>
      <w:ins w:id="41" w:author="Uživatel typu Host" w:date="2022-03-29T19:32:00Z">
        <w:r>
          <w:t xml:space="preserve">. Například </w:t>
        </w:r>
      </w:ins>
      <w:ins w:id="42" w:author="Uživatel typu Host" w:date="2022-03-29T19:33:00Z">
        <w:r>
          <w:t xml:space="preserve">definice dle Americké </w:t>
        </w:r>
        <w:r w:rsidR="32BBB42E">
          <w:t>marketingo</w:t>
        </w:r>
      </w:ins>
      <w:ins w:id="43" w:author="Uživatel typu Host" w:date="2022-03-29T19:36:00Z">
        <w:r w:rsidR="32BBB42E">
          <w:t>v</w:t>
        </w:r>
      </w:ins>
      <w:ins w:id="44" w:author="Uživatel typu Host" w:date="2022-03-29T19:33:00Z">
        <w:r w:rsidR="32BBB42E">
          <w:t>é</w:t>
        </w:r>
        <w:r w:rsidR="5C5C5B78">
          <w:t xml:space="preserve"> asociace zní:</w:t>
        </w:r>
      </w:ins>
      <w:del w:id="45" w:author="Uživatel typu Host" w:date="2022-03-29T19:32:00Z">
        <w:r>
          <w:delText>,</w:delText>
        </w:r>
      </w:del>
      <w:del w:id="46" w:author="Uživatel typu Host" w:date="2022-03-29T19:33:00Z">
        <w:r>
          <w:delText xml:space="preserve"> například Americká marketingová asociace ho definuje takto</w:delText>
        </w:r>
      </w:del>
      <w:del w:id="47" w:author="Uživatel typu Host" w:date="2022-03-29T19:37:00Z">
        <w:r>
          <w:delText>:</w:delText>
        </w:r>
      </w:del>
      <w:r>
        <w:t xml:space="preserve"> </w:t>
      </w:r>
      <w:r w:rsidRPr="00751237">
        <w:t>„Marketing je proces plánování a provádění koncepce, tvorby cen, propagace a rozšiřování myšlenek, zboží a služeb za účelem vyvolání směny, která uspokojí požadavky jednotlivců a organizace“</w:t>
      </w:r>
      <w:sdt>
        <w:sdtPr>
          <w:id w:val="787086845"/>
          <w:citation/>
        </w:sdtPr>
        <w:sdtEndPr/>
        <w:sdtContent>
          <w:r>
            <w:fldChar w:fldCharType="begin"/>
          </w:r>
          <w:r>
            <w:instrText xml:space="preserve"> CITATION Jan11 \l 1029 </w:instrText>
          </w:r>
          <w:r>
            <w:fldChar w:fldCharType="separate"/>
          </w:r>
          <w:r w:rsidR="004A60E5">
            <w:rPr>
              <w:noProof/>
            </w:rPr>
            <w:t xml:space="preserve"> [10]</w:t>
          </w:r>
          <w:r>
            <w:fldChar w:fldCharType="end"/>
          </w:r>
        </w:sdtContent>
      </w:sdt>
    </w:p>
    <w:p w14:paraId="427A5DDF" w14:textId="77777777" w:rsidR="00494361" w:rsidRDefault="00494361" w:rsidP="00494361">
      <w:pPr>
        <w:pStyle w:val="Zkladntext"/>
      </w:pPr>
    </w:p>
    <w:p w14:paraId="628099BC" w14:textId="45BBAF70" w:rsidR="005A4A37" w:rsidRDefault="00494361" w:rsidP="005A4A37">
      <w:pPr>
        <w:pStyle w:val="Zkladntext"/>
      </w:pPr>
      <w:r>
        <w:t xml:space="preserve">Jeden z uznávaných autorů věnující se problematice marketingu, </w:t>
      </w:r>
      <w:r w:rsidRPr="00354D87">
        <w:t>Philip Kotler</w:t>
      </w:r>
      <w:r>
        <w:t>, uvádí, že marketing je „</w:t>
      </w:r>
      <w:r w:rsidRPr="00781BB9">
        <w:t>společenský a manažerský proces, jehož prostřednictvím uspokojují jednotlivci a skupiny své potřeby a přání v procesu výroby a směny produktů a hodnot</w:t>
      </w:r>
      <w:r>
        <w:t xml:space="preserve">“ </w:t>
      </w:r>
      <w:sdt>
        <w:sdtPr>
          <w:id w:val="475424955"/>
          <w:citation/>
        </w:sdtPr>
        <w:sdtEndPr/>
        <w:sdtContent>
          <w:r>
            <w:fldChar w:fldCharType="begin"/>
          </w:r>
          <w:r>
            <w:instrText xml:space="preserve"> CITATION Kot07 \l 1029 </w:instrText>
          </w:r>
          <w:r>
            <w:fldChar w:fldCharType="separate"/>
          </w:r>
          <w:r w:rsidR="004A60E5">
            <w:rPr>
              <w:noProof/>
            </w:rPr>
            <w:t>[9]</w:t>
          </w:r>
          <w:r>
            <w:fldChar w:fldCharType="end"/>
          </w:r>
        </w:sdtContent>
      </w:sdt>
    </w:p>
    <w:p w14:paraId="79DF01E9" w14:textId="77777777" w:rsidR="005A4A37" w:rsidRDefault="005A4A37">
      <w:pPr>
        <w:rPr>
          <w:sz w:val="24"/>
          <w:szCs w:val="24"/>
        </w:rPr>
      </w:pPr>
      <w:r>
        <w:br w:type="page"/>
      </w:r>
    </w:p>
    <w:p w14:paraId="4C788502" w14:textId="77777777" w:rsidR="00F7330E" w:rsidRPr="00F7330E" w:rsidRDefault="00C2094B" w:rsidP="00F7330E">
      <w:pPr>
        <w:pStyle w:val="Nadpis2"/>
      </w:pPr>
      <w:bookmarkStart w:id="48" w:name="_Toc99548971"/>
      <w:r>
        <w:lastRenderedPageBreak/>
        <w:t>SWOT analýza</w:t>
      </w:r>
      <w:bookmarkEnd w:id="48"/>
    </w:p>
    <w:p w14:paraId="22140AB6" w14:textId="77777777" w:rsidR="00F7330E" w:rsidRDefault="00F7330E" w:rsidP="00F7330E">
      <w:pPr>
        <w:pStyle w:val="Zkladntext"/>
      </w:pPr>
    </w:p>
    <w:p w14:paraId="5DA6AC76" w14:textId="0374556C" w:rsidR="00E352B7" w:rsidRDefault="00AD7C9F" w:rsidP="00010963">
      <w:pPr>
        <w:pStyle w:val="Zkladntext"/>
      </w:pPr>
      <w:r>
        <w:t xml:space="preserve">„Cílem SWOT analýzy je identifikovat </w:t>
      </w:r>
      <w:r w:rsidR="00F66353">
        <w:t xml:space="preserve">to, do jaké míry jsou současná strategie firmy a její </w:t>
      </w:r>
      <w:r w:rsidR="00C737AF">
        <w:t>specifická silná a slabá místa relevantní a schopná se vyrovnat se změnami</w:t>
      </w:r>
      <w:r w:rsidR="00664B3E">
        <w:t>, které nastávají v prostředí.</w:t>
      </w:r>
      <w:r>
        <w:t>“</w:t>
      </w:r>
      <w:sdt>
        <w:sdtPr>
          <w:id w:val="-1374533685"/>
          <w:citation/>
        </w:sdtPr>
        <w:sdtEndPr/>
        <w:sdtContent>
          <w:r w:rsidR="00993B04">
            <w:fldChar w:fldCharType="begin"/>
          </w:r>
          <w:r w:rsidR="00993B04">
            <w:instrText xml:space="preserve"> CITATION Jak08 \l 1029 </w:instrText>
          </w:r>
          <w:r w:rsidR="00993B04">
            <w:fldChar w:fldCharType="separate"/>
          </w:r>
          <w:r w:rsidR="004A60E5">
            <w:rPr>
              <w:noProof/>
            </w:rPr>
            <w:t xml:space="preserve"> [11]</w:t>
          </w:r>
          <w:r w:rsidR="00993B04">
            <w:fldChar w:fldCharType="end"/>
          </w:r>
        </w:sdtContent>
      </w:sdt>
    </w:p>
    <w:p w14:paraId="542CA46C" w14:textId="77777777" w:rsidR="009A0E56" w:rsidRDefault="009A0E56" w:rsidP="00010963">
      <w:pPr>
        <w:pStyle w:val="Zkladntext"/>
      </w:pPr>
    </w:p>
    <w:p w14:paraId="2BF8D4BD" w14:textId="519AA0A9" w:rsidR="009A0E56" w:rsidRDefault="00721D65" w:rsidP="00010963">
      <w:pPr>
        <w:pStyle w:val="Zkladntext"/>
      </w:pPr>
      <w:r>
        <w:t xml:space="preserve">Tato </w:t>
      </w:r>
      <w:r w:rsidR="006B1E95">
        <w:t xml:space="preserve">analýza je </w:t>
      </w:r>
      <w:r w:rsidR="008923CE">
        <w:t xml:space="preserve">ve světě byznysu poměrně známá a široce používaná, především pro svou jednoduchost. </w:t>
      </w:r>
      <w:r w:rsidR="00041816">
        <w:t xml:space="preserve">V rámci ní se </w:t>
      </w:r>
      <w:r w:rsidR="00ED7DE8">
        <w:t>posuzují silné stránky (</w:t>
      </w:r>
      <w:r w:rsidR="007F6FF0" w:rsidRPr="007F6FF0">
        <w:rPr>
          <w:b/>
          <w:bCs/>
          <w:lang w:val="en-US"/>
        </w:rPr>
        <w:t>S</w:t>
      </w:r>
      <w:r w:rsidR="007F6FF0" w:rsidRPr="00565A80">
        <w:rPr>
          <w:lang w:val="en-US"/>
        </w:rPr>
        <w:t>trengths</w:t>
      </w:r>
      <w:r w:rsidR="00ED7DE8">
        <w:t xml:space="preserve">), </w:t>
      </w:r>
      <w:r w:rsidR="00C62EB7">
        <w:t>s</w:t>
      </w:r>
      <w:r w:rsidR="00ED7DE8">
        <w:t>labé stránky</w:t>
      </w:r>
      <w:r w:rsidR="00C62EB7">
        <w:t xml:space="preserve"> (</w:t>
      </w:r>
      <w:r w:rsidR="00C62EB7" w:rsidRPr="007F6FF0">
        <w:rPr>
          <w:b/>
          <w:bCs/>
          <w:lang w:val="en-US"/>
        </w:rPr>
        <w:t>W</w:t>
      </w:r>
      <w:r w:rsidR="00C62EB7" w:rsidRPr="00565A80">
        <w:rPr>
          <w:lang w:val="en-US"/>
        </w:rPr>
        <w:t>eaknesses</w:t>
      </w:r>
      <w:r w:rsidR="00C62EB7">
        <w:t>), příležitosti (</w:t>
      </w:r>
      <w:r w:rsidR="00BB3DAE" w:rsidRPr="007F6FF0">
        <w:rPr>
          <w:b/>
          <w:bCs/>
          <w:lang w:val="en-US"/>
        </w:rPr>
        <w:t>O</w:t>
      </w:r>
      <w:r w:rsidR="00BB3DAE" w:rsidRPr="00565A80">
        <w:rPr>
          <w:lang w:val="en-US"/>
        </w:rPr>
        <w:t>pportunities</w:t>
      </w:r>
      <w:r w:rsidR="00C62EB7">
        <w:t>)</w:t>
      </w:r>
      <w:r w:rsidR="00BB3DAE">
        <w:t xml:space="preserve"> a hrozby (</w:t>
      </w:r>
      <w:r w:rsidR="00565A80" w:rsidRPr="007F6FF0">
        <w:rPr>
          <w:b/>
          <w:bCs/>
          <w:lang w:val="en-US"/>
        </w:rPr>
        <w:t>T</w:t>
      </w:r>
      <w:r w:rsidR="00565A80" w:rsidRPr="00565A80">
        <w:rPr>
          <w:lang w:val="en-US"/>
        </w:rPr>
        <w:t>hreats</w:t>
      </w:r>
      <w:r w:rsidR="00BB3DAE">
        <w:t>)</w:t>
      </w:r>
      <w:r w:rsidR="007F6FF0">
        <w:t>.</w:t>
      </w:r>
      <w:r w:rsidR="000934F6">
        <w:t xml:space="preserve"> Klíčem k</w:t>
      </w:r>
      <w:r w:rsidR="0053730D">
        <w:t xml:space="preserve"> jakémukoliv úspěšně fungujícímu byznysu je </w:t>
      </w:r>
      <w:r w:rsidR="0094101D">
        <w:t xml:space="preserve">schopnost dělat </w:t>
      </w:r>
      <w:r w:rsidR="0094101D" w:rsidRPr="005C527B">
        <w:t>dobře</w:t>
      </w:r>
      <w:r w:rsidR="0094101D">
        <w:t xml:space="preserve"> informovaná rozhodnutí.</w:t>
      </w:r>
      <w:r w:rsidR="00067556">
        <w:t xml:space="preserve"> Vypracovaná analýza nám </w:t>
      </w:r>
      <w:r w:rsidR="004D1567">
        <w:t xml:space="preserve">dá </w:t>
      </w:r>
      <w:r w:rsidR="006C3207">
        <w:t>možnost</w:t>
      </w:r>
      <w:r w:rsidR="004D1567">
        <w:t xml:space="preserve"> identifikovat budoucí problémy </w:t>
      </w:r>
      <w:ins w:id="49" w:author="Uživatel typu Host" w:date="2022-03-29T19:37:00Z">
        <w:r w:rsidR="004D1567">
          <w:t>a zároveň na</w:t>
        </w:r>
      </w:ins>
      <w:ins w:id="50" w:author="Uživatel typu Host" w:date="2022-03-29T19:38:00Z">
        <w:r w:rsidR="004D1567">
          <w:t>lézt řešení na některé z nich.</w:t>
        </w:r>
      </w:ins>
      <w:del w:id="51" w:author="Uživatel typu Host" w:date="2022-03-29T19:38:00Z">
        <w:r w:rsidR="004D1567">
          <w:delText xml:space="preserve">ale </w:delText>
        </w:r>
        <w:r w:rsidR="006C3207">
          <w:delText>zároveň i nalézt řešení na některé problémy.</w:delText>
        </w:r>
      </w:del>
      <w:r w:rsidR="006C3207">
        <w:t xml:space="preserve"> Především pak sumarizuje velké množství informací do poměrn</w:t>
      </w:r>
      <w:ins w:id="52" w:author="Uživatel typu Host" w:date="2022-03-29T19:38:00Z">
        <w:r w:rsidR="006C3207">
          <w:t>ě</w:t>
        </w:r>
      </w:ins>
      <w:del w:id="53" w:author="Uživatel typu Host" w:date="2022-03-29T19:38:00Z">
        <w:r w:rsidDel="65B7EDDB">
          <w:delText>é</w:delText>
        </w:r>
      </w:del>
      <w:r w:rsidR="006C3207">
        <w:t xml:space="preserve"> </w:t>
      </w:r>
      <w:r w:rsidR="002C18EA">
        <w:t>přehledného tabulkovitého formátu.</w:t>
      </w:r>
      <w:r w:rsidR="007F6FF0">
        <w:t xml:space="preserve"> </w:t>
      </w:r>
      <w:r w:rsidR="008A185E">
        <w:t>Autor</w:t>
      </w:r>
      <w:r w:rsidR="004A50C9">
        <w:t xml:space="preserve">em této analýzy je </w:t>
      </w:r>
      <w:r w:rsidR="00AC2A13" w:rsidRPr="00AC2A13">
        <w:t>Albert Humphrey</w:t>
      </w:r>
      <w:r w:rsidR="00AC2A13">
        <w:t xml:space="preserve">, který tuto metodu vytvořil </w:t>
      </w:r>
      <w:r w:rsidR="00EC0DA7">
        <w:t>v šedesátých a sedmdesátých letech</w:t>
      </w:r>
      <w:r w:rsidR="004540FB">
        <w:t xml:space="preserve"> minulého století. </w:t>
      </w:r>
      <w:r w:rsidR="006E0928">
        <w:t xml:space="preserve">SWOT analýza může být využita i v začínajících firmách a pomoci ke stanovení </w:t>
      </w:r>
      <w:r w:rsidR="00291773">
        <w:t>realistických a dosažitelných cílů</w:t>
      </w:r>
      <w:r w:rsidR="00700680">
        <w:t>, které zároveň vedou k minimalizaci rizik a maximalizování efektivity.</w:t>
      </w:r>
      <w:sdt>
        <w:sdtPr>
          <w:id w:val="-1208491864"/>
          <w:citation/>
        </w:sdtPr>
        <w:sdtEndPr/>
        <w:sdtContent>
          <w:r w:rsidR="00EA2482">
            <w:fldChar w:fldCharType="begin"/>
          </w:r>
          <w:r w:rsidR="00EA2482">
            <w:instrText xml:space="preserve"> CITATION Bri22 \l 1029 </w:instrText>
          </w:r>
          <w:r w:rsidR="00EA2482">
            <w:fldChar w:fldCharType="separate"/>
          </w:r>
          <w:r w:rsidR="004A60E5">
            <w:rPr>
              <w:noProof/>
            </w:rPr>
            <w:t xml:space="preserve"> [12]</w:t>
          </w:r>
          <w:r w:rsidR="00EA2482">
            <w:fldChar w:fldCharType="end"/>
          </w:r>
        </w:sdtContent>
      </w:sdt>
    </w:p>
    <w:p w14:paraId="4786708F" w14:textId="77777777" w:rsidR="000E238D" w:rsidRDefault="000E238D" w:rsidP="00010963">
      <w:pPr>
        <w:pStyle w:val="Zkladntext"/>
      </w:pPr>
    </w:p>
    <w:p w14:paraId="38ADD490" w14:textId="0AB0C7F1" w:rsidR="00D0771B" w:rsidRDefault="00470FC9" w:rsidP="00D0771B">
      <w:pPr>
        <w:pStyle w:val="Nadpis3"/>
      </w:pPr>
      <w:bookmarkStart w:id="54" w:name="_Toc99548972"/>
      <w:r>
        <w:t>Konkrétní zpracování</w:t>
      </w:r>
      <w:bookmarkEnd w:id="54"/>
    </w:p>
    <w:p w14:paraId="57A69973" w14:textId="77777777" w:rsidR="00852C3E" w:rsidRDefault="00852C3E" w:rsidP="00852C3E">
      <w:pPr>
        <w:pStyle w:val="Zkladntext"/>
      </w:pPr>
    </w:p>
    <w:p w14:paraId="49A7BD83" w14:textId="01CB5C30" w:rsidR="00852C3E" w:rsidRDefault="00514CF2" w:rsidP="00852C3E">
      <w:pPr>
        <w:pStyle w:val="Zkladntext"/>
      </w:pPr>
      <w:r>
        <w:t>(</w:t>
      </w:r>
      <w:r w:rsidR="00852C3E">
        <w:t xml:space="preserve">Zjednodušené </w:t>
      </w:r>
      <w:r>
        <w:t>zpracování ve formě obrázku se nachází na další stránce.)</w:t>
      </w:r>
    </w:p>
    <w:p w14:paraId="1397C2F9" w14:textId="77777777" w:rsidR="00D0771B" w:rsidRDefault="00D0771B" w:rsidP="00010963">
      <w:pPr>
        <w:pStyle w:val="Zkladntext"/>
      </w:pPr>
    </w:p>
    <w:p w14:paraId="69BDBD97" w14:textId="4682F253" w:rsidR="00E352B7" w:rsidRDefault="00142102" w:rsidP="00010963">
      <w:pPr>
        <w:pStyle w:val="Zkladntext"/>
      </w:pPr>
      <w:r>
        <w:t>Jako silné stránky</w:t>
      </w:r>
      <w:r w:rsidR="00017950">
        <w:t>, které</w:t>
      </w:r>
      <w:r w:rsidR="004046B6">
        <w:t xml:space="preserve"> </w:t>
      </w:r>
      <w:r w:rsidR="00AF0CD5">
        <w:t>je možné přeměnit v konkurenční výhodu řadíme například to, že</w:t>
      </w:r>
      <w:r w:rsidR="002F04A3">
        <w:t xml:space="preserve"> předmětem prodeje je relativně unikátní produkt</w:t>
      </w:r>
      <w:r w:rsidR="00EB5910">
        <w:t xml:space="preserve">, </w:t>
      </w:r>
      <w:r w:rsidR="00641485">
        <w:t xml:space="preserve">v rámci analýzy konkurence </w:t>
      </w:r>
      <w:r w:rsidR="00601650">
        <w:t xml:space="preserve">nebyl jiný, přímo takto orientovaný produkt nalezen. </w:t>
      </w:r>
      <w:r w:rsidR="00156704">
        <w:t>Tím, že prodej bude realizován výhradně skrze e-shop je možné ušetřit některé náklady.</w:t>
      </w:r>
      <w:r w:rsidR="00854346">
        <w:t xml:space="preserve"> Specializace na jeden typ produktu umožňuje </w:t>
      </w:r>
      <w:r w:rsidR="00037F47">
        <w:t>mít hlubší znalost v</w:t>
      </w:r>
      <w:r w:rsidR="00C02993">
        <w:t> </w:t>
      </w:r>
      <w:r w:rsidR="00037F47">
        <w:t>jednom</w:t>
      </w:r>
      <w:r w:rsidR="00C02993">
        <w:t xml:space="preserve"> daném</w:t>
      </w:r>
      <w:r w:rsidR="00037F47">
        <w:t xml:space="preserve"> směru a zároveň snižuje </w:t>
      </w:r>
      <w:r w:rsidR="009D6EDC">
        <w:t xml:space="preserve">náročnost managementu oproti širokému produktovému katalogu. </w:t>
      </w:r>
      <w:r w:rsidR="00720F59">
        <w:t>Jednotlivé produkty</w:t>
      </w:r>
      <w:r w:rsidR="00F205F8">
        <w:t xml:space="preserve">, ze kterých </w:t>
      </w:r>
      <w:r w:rsidR="00982073">
        <w:t>jsou balíčky skládané, jsou dobře dostupné, především díky přímé vazbě na dodavatele</w:t>
      </w:r>
      <w:r w:rsidR="00D96970">
        <w:t>.</w:t>
      </w:r>
      <w:r w:rsidR="006A1B8A">
        <w:t xml:space="preserve"> </w:t>
      </w:r>
      <w:r w:rsidR="008D7614">
        <w:t xml:space="preserve">Prémiovým charakterem </w:t>
      </w:r>
      <w:r w:rsidR="006309AC">
        <w:t>potom</w:t>
      </w:r>
      <w:r w:rsidR="008D7614">
        <w:t xml:space="preserve"> lze </w:t>
      </w:r>
      <w:r w:rsidR="006309AC">
        <w:t>v marketingu dobře zaujmout.</w:t>
      </w:r>
    </w:p>
    <w:p w14:paraId="4CAC7DB2" w14:textId="77777777" w:rsidR="006309AC" w:rsidRDefault="006309AC" w:rsidP="00010963">
      <w:pPr>
        <w:pStyle w:val="Zkladntext"/>
      </w:pPr>
    </w:p>
    <w:p w14:paraId="6B5073EE" w14:textId="512D0F26" w:rsidR="00D73E4F" w:rsidRDefault="716BCAAA" w:rsidP="00010963">
      <w:pPr>
        <w:pStyle w:val="Zkladntext"/>
      </w:pPr>
      <w:r w:rsidRPr="005C527B">
        <w:t>Co</w:t>
      </w:r>
      <w:r w:rsidR="006309AC" w:rsidRPr="005C527B">
        <w:t xml:space="preserve"> se týče </w:t>
      </w:r>
      <w:r w:rsidR="189D5D0C" w:rsidRPr="005C527B">
        <w:t>slabý</w:t>
      </w:r>
      <w:ins w:id="55" w:author="Uživatel typu Host" w:date="2022-03-29T19:40:00Z">
        <w:r w:rsidR="189D5D0C" w:rsidRPr="005C527B">
          <w:t>ch</w:t>
        </w:r>
      </w:ins>
      <w:r w:rsidR="006309AC" w:rsidRPr="005C527B">
        <w:t xml:space="preserve"> stránek</w:t>
      </w:r>
      <w:r w:rsidR="00E0146B" w:rsidRPr="005C527B">
        <w:t xml:space="preserve">, jedním z hlavních bodů je to, že </w:t>
      </w:r>
      <w:r w:rsidR="005A3B86" w:rsidRPr="005C527B">
        <w:t>značk</w:t>
      </w:r>
      <w:r w:rsidR="00483663" w:rsidRPr="005C527B">
        <w:t>a</w:t>
      </w:r>
      <w:r w:rsidR="005A3B86" w:rsidRPr="005C527B">
        <w:t xml:space="preserve"> je zcela nová, nikdo jí </w:t>
      </w:r>
      <w:r w:rsidR="005C527B" w:rsidRPr="005C527B">
        <w:t>nezná,</w:t>
      </w:r>
      <w:r w:rsidR="00DE4124">
        <w:t xml:space="preserve"> a</w:t>
      </w:r>
      <w:r w:rsidR="002141B1">
        <w:t xml:space="preserve"> protože</w:t>
      </w:r>
      <w:r w:rsidR="00DE4124">
        <w:t xml:space="preserve"> její úspěch je značně nejist</w:t>
      </w:r>
      <w:r w:rsidR="00150140">
        <w:t>ý i její rozpočet je v důsledku nižší.</w:t>
      </w:r>
      <w:r w:rsidR="006961E1">
        <w:t xml:space="preserve"> Přestože absence kamenné prodejny snižuje </w:t>
      </w:r>
      <w:r w:rsidR="00382B40">
        <w:t>náklady, může pro mnoho potenciálních zákazníků snižovat také její důvěryhodnost.</w:t>
      </w:r>
      <w:r w:rsidR="00884170">
        <w:t xml:space="preserve"> </w:t>
      </w:r>
      <w:r w:rsidR="006E59B9">
        <w:t xml:space="preserve">Poměrně malá cílová skupina, </w:t>
      </w:r>
      <w:r w:rsidR="00F92F0B">
        <w:t xml:space="preserve">dělá hledání potenciálních zákazníků </w:t>
      </w:r>
      <w:r w:rsidR="005523AC">
        <w:t>o poznání těží. Segment</w:t>
      </w:r>
      <w:r w:rsidR="00C27726">
        <w:t xml:space="preserve"> dárkových balíčků</w:t>
      </w:r>
      <w:r w:rsidR="005523AC">
        <w:t xml:space="preserve"> je pro všechny v realizačním týmu nový</w:t>
      </w:r>
      <w:r w:rsidR="00F16CE9">
        <w:t>,</w:t>
      </w:r>
      <w:r w:rsidR="004A7D5D">
        <w:t xml:space="preserve"> proto </w:t>
      </w:r>
      <w:r w:rsidR="00B92D7D">
        <w:t xml:space="preserve">nelze využít žádné již vytvořené know-how. </w:t>
      </w:r>
      <w:r w:rsidR="00F16CE9">
        <w:t>A posledním, avšak</w:t>
      </w:r>
      <w:r w:rsidR="00922CF8">
        <w:t xml:space="preserve"> velmi důležitým aspektem je </w:t>
      </w:r>
      <w:r w:rsidR="00AC3DB2">
        <w:t>cenová hladina produktů, která</w:t>
      </w:r>
      <w:r w:rsidR="00AE3719">
        <w:t xml:space="preserve"> již na první pohled </w:t>
      </w:r>
      <w:r w:rsidR="008913B9">
        <w:t>připomíná prémiový charakter prodávaných balíčků.</w:t>
      </w:r>
    </w:p>
    <w:p w14:paraId="2610B4B3" w14:textId="77777777" w:rsidR="00D73E4F" w:rsidRDefault="00D73E4F">
      <w:pPr>
        <w:rPr>
          <w:sz w:val="24"/>
          <w:szCs w:val="24"/>
        </w:rPr>
      </w:pPr>
      <w:r>
        <w:br w:type="page"/>
      </w:r>
    </w:p>
    <w:p w14:paraId="2308F134" w14:textId="3666D900" w:rsidR="006309AC" w:rsidRDefault="00E9369F" w:rsidP="00010963">
      <w:pPr>
        <w:pStyle w:val="Zkladntext"/>
      </w:pPr>
      <w:r>
        <w:lastRenderedPageBreak/>
        <w:t>D</w:t>
      </w:r>
      <w:r w:rsidR="00173B87">
        <w:t>o příležitostí určitě patří aktuální situace na trhu, který</w:t>
      </w:r>
      <w:r w:rsidR="009067FE">
        <w:t xml:space="preserve"> </w:t>
      </w:r>
      <w:r w:rsidR="00B40A5E">
        <w:t>alespoň v posledních letech rapidně rostl</w:t>
      </w:r>
      <w:r w:rsidR="00173B87">
        <w:t>.</w:t>
      </w:r>
      <w:r w:rsidR="00F16CE9">
        <w:t xml:space="preserve"> </w:t>
      </w:r>
      <w:r w:rsidR="007947DC">
        <w:t>Jako jeden z ukazatelů tohoto růstu nám mohou sloužit například data</w:t>
      </w:r>
      <w:r w:rsidR="001202BF">
        <w:t>, jednoho z </w:t>
      </w:r>
      <w:r w:rsidR="00CC630F">
        <w:t>konkurentů</w:t>
      </w:r>
      <w:r w:rsidR="001202BF">
        <w:t xml:space="preserve">, který </w:t>
      </w:r>
      <w:r w:rsidR="00CC630F">
        <w:t>se stal</w:t>
      </w:r>
      <w:r w:rsidR="001202BF">
        <w:t xml:space="preserve"> v roce 2019 </w:t>
      </w:r>
      <w:r w:rsidR="006E7E49">
        <w:t>5.</w:t>
      </w:r>
      <w:r w:rsidR="00CC630F">
        <w:t> nejrychleji rostoucí fir</w:t>
      </w:r>
      <w:r w:rsidR="006E7E49">
        <w:t>mou</w:t>
      </w:r>
      <w:r w:rsidR="00CC630F">
        <w:t xml:space="preserve"> v ČR.</w:t>
      </w:r>
      <w:sdt>
        <w:sdtPr>
          <w:id w:val="-1971352151"/>
          <w:citation/>
        </w:sdtPr>
        <w:sdtEndPr/>
        <w:sdtContent>
          <w:r w:rsidR="00EE6DD4">
            <w:fldChar w:fldCharType="begin"/>
          </w:r>
          <w:r w:rsidR="00EE6DD4">
            <w:instrText xml:space="preserve"> CITATION Man22 \l 1029 </w:instrText>
          </w:r>
          <w:r w:rsidR="00EE6DD4">
            <w:fldChar w:fldCharType="separate"/>
          </w:r>
          <w:r w:rsidR="004A60E5">
            <w:rPr>
              <w:noProof/>
            </w:rPr>
            <w:t xml:space="preserve"> [13]</w:t>
          </w:r>
          <w:r w:rsidR="00EE6DD4">
            <w:fldChar w:fldCharType="end"/>
          </w:r>
        </w:sdtContent>
      </w:sdt>
      <w:r w:rsidR="00ED3C7F">
        <w:t xml:space="preserve"> Velký rozmach na poli internetových </w:t>
      </w:r>
      <w:r w:rsidR="00364167">
        <w:t>obchodů</w:t>
      </w:r>
      <w:r w:rsidR="005222BE">
        <w:t xml:space="preserve"> a jejich široká rozšířenost </w:t>
      </w:r>
      <w:r w:rsidR="00361D2B">
        <w:t>může být chápána jako velká výhoda. Například z dat Eurostatu vyplývá to, že téměř tři čtvrtiny uživatelů internetu v</w:t>
      </w:r>
      <w:r w:rsidR="00BE7BFA">
        <w:t> EU nakupovalo v posledním roce (2021) online.</w:t>
      </w:r>
      <w:sdt>
        <w:sdtPr>
          <w:id w:val="-1588455580"/>
          <w:citation/>
        </w:sdtPr>
        <w:sdtEndPr/>
        <w:sdtContent>
          <w:r w:rsidR="008C1E99">
            <w:fldChar w:fldCharType="begin"/>
          </w:r>
          <w:r w:rsidR="008C1E99">
            <w:instrText xml:space="preserve"> CITATION Eur22 \l 1029 </w:instrText>
          </w:r>
          <w:r w:rsidR="008C1E99">
            <w:fldChar w:fldCharType="separate"/>
          </w:r>
          <w:r w:rsidR="004A60E5">
            <w:rPr>
              <w:noProof/>
            </w:rPr>
            <w:t xml:space="preserve"> [14]</w:t>
          </w:r>
          <w:r w:rsidR="008C1E99">
            <w:fldChar w:fldCharType="end"/>
          </w:r>
        </w:sdtContent>
      </w:sdt>
      <w:r w:rsidR="00F133DB">
        <w:t xml:space="preserve"> </w:t>
      </w:r>
      <w:r w:rsidR="00CA431B">
        <w:t>Další příležitostí</w:t>
      </w:r>
      <w:r w:rsidR="005B3FDC">
        <w:t>, kterou je možné využít jsou dnešní možnosti přepravy zboží až k zákazníkovi. Nejen výběr</w:t>
      </w:r>
      <w:r w:rsidR="00EB2600">
        <w:t xml:space="preserve"> růžných druhů dopravy</w:t>
      </w:r>
      <w:r w:rsidR="005B3FDC">
        <w:t xml:space="preserve">, ale </w:t>
      </w:r>
      <w:r w:rsidR="00EB2600">
        <w:t xml:space="preserve">především i rychlost </w:t>
      </w:r>
      <w:r w:rsidR="002502A6">
        <w:t xml:space="preserve">s jakou </w:t>
      </w:r>
      <w:r w:rsidR="00EB2600">
        <w:t xml:space="preserve">se zboží </w:t>
      </w:r>
      <w:r w:rsidR="002502A6">
        <w:t xml:space="preserve">dostane na místo určení. </w:t>
      </w:r>
      <w:r w:rsidR="0053539B">
        <w:t>V jeden den je zboží expedováno a druhý den</w:t>
      </w:r>
      <w:r w:rsidR="003D3CCD">
        <w:t xml:space="preserve"> je již v rukou zákazníka, kdekoliv v České republice.</w:t>
      </w:r>
    </w:p>
    <w:p w14:paraId="6BF2FB3D" w14:textId="77777777" w:rsidR="00B3053B" w:rsidRDefault="00B3053B" w:rsidP="00010963">
      <w:pPr>
        <w:pStyle w:val="Zkladntext"/>
      </w:pPr>
    </w:p>
    <w:p w14:paraId="4937EC12" w14:textId="7873F7B3" w:rsidR="00B3053B" w:rsidRDefault="00965CE2" w:rsidP="00010963">
      <w:pPr>
        <w:pStyle w:val="Zkladntext"/>
      </w:pPr>
      <w:r>
        <w:t>V</w:t>
      </w:r>
      <w:r w:rsidR="00005D62">
        <w:t xml:space="preserve"> části externích hrozeb potom nejspíše jako největší trn v patě figuruje </w:t>
      </w:r>
      <w:r w:rsidR="00105B1B">
        <w:t xml:space="preserve">velmi dobře zavedená a dlouho fungující konkurence. </w:t>
      </w:r>
      <w:r w:rsidR="000D2353">
        <w:t xml:space="preserve">Spoustu zákazníků si může vypěstovat </w:t>
      </w:r>
      <w:r w:rsidR="00A17AD7">
        <w:t xml:space="preserve">jakýsi loajální vztah ke konkurenci. Zároveň při snaze </w:t>
      </w:r>
      <w:r w:rsidR="00041E1C">
        <w:t xml:space="preserve">o zaujmutí prvních zákazníků, může být překážkou </w:t>
      </w:r>
      <w:r w:rsidR="00B3624B">
        <w:t>například</w:t>
      </w:r>
      <w:r w:rsidR="00041E1C">
        <w:t xml:space="preserve"> i absence </w:t>
      </w:r>
      <w:r w:rsidR="00B3624B">
        <w:t>on-line recenzí, kterých má konkurence velké množství.</w:t>
      </w:r>
      <w:r w:rsidR="006C2AAC">
        <w:t xml:space="preserve"> Ze statistiky zabývající se </w:t>
      </w:r>
      <w:r w:rsidR="00FE0BEA">
        <w:t xml:space="preserve">uživatelskými recenzemi totiž vyplývá, že </w:t>
      </w:r>
      <w:r w:rsidR="00AE2A2B">
        <w:t xml:space="preserve">až 79 % </w:t>
      </w:r>
      <w:r w:rsidR="00CD0E80">
        <w:t>zákazníků</w:t>
      </w:r>
      <w:r w:rsidR="00AE2A2B">
        <w:t xml:space="preserve"> dává </w:t>
      </w:r>
      <w:r w:rsidR="00CD0E80">
        <w:t xml:space="preserve">online recenzi </w:t>
      </w:r>
      <w:r w:rsidR="00AE2A2B">
        <w:t>stejnou váhu</w:t>
      </w:r>
      <w:r w:rsidR="00CD0E80">
        <w:t xml:space="preserve"> jako osobnímu doporučení.</w:t>
      </w:r>
      <w:sdt>
        <w:sdtPr>
          <w:id w:val="1847510262"/>
          <w:citation/>
        </w:sdtPr>
        <w:sdtEndPr/>
        <w:sdtContent>
          <w:r w:rsidR="00525A63">
            <w:fldChar w:fldCharType="begin"/>
          </w:r>
          <w:r w:rsidR="00525A63">
            <w:instrText xml:space="preserve"> CITATION Pit22 \l 1029 </w:instrText>
          </w:r>
          <w:r w:rsidR="00525A63">
            <w:fldChar w:fldCharType="separate"/>
          </w:r>
          <w:r w:rsidR="004A60E5">
            <w:rPr>
              <w:noProof/>
            </w:rPr>
            <w:t xml:space="preserve"> [15]</w:t>
          </w:r>
          <w:r w:rsidR="00525A63">
            <w:fldChar w:fldCharType="end"/>
          </w:r>
        </w:sdtContent>
      </w:sdt>
      <w:r w:rsidR="004D2976">
        <w:t xml:space="preserve"> </w:t>
      </w:r>
      <w:r w:rsidR="00195B5C">
        <w:t xml:space="preserve">Další potenciální hrozbou může být </w:t>
      </w:r>
      <w:r w:rsidR="003C04CA">
        <w:t>snížení cirkulace peněz a v</w:t>
      </w:r>
      <w:r w:rsidR="00F22FE6">
        <w:t>zhledem</w:t>
      </w:r>
      <w:r w:rsidR="007465B6">
        <w:t xml:space="preserve"> k ekonomickému vývoji může dojít k</w:t>
      </w:r>
      <w:r w:rsidR="00A92D62">
        <w:t xml:space="preserve"> ekonomické recesi v jejímž důsledku bude velké množství lidí utrácet </w:t>
      </w:r>
      <w:r w:rsidR="00D33530">
        <w:t xml:space="preserve">méně. </w:t>
      </w:r>
      <w:r w:rsidR="00F64C30">
        <w:t xml:space="preserve">Velkou hrozbou, </w:t>
      </w:r>
      <w:r w:rsidR="00A8005A">
        <w:t xml:space="preserve">která přímo souvisí s konkurencí je fakt, že jednotlivé produkty, ze kterých se </w:t>
      </w:r>
      <w:r w:rsidR="00341301">
        <w:t>dárkové balíčky skládají lze zakoupit i samostatně. Je tedy</w:t>
      </w:r>
      <w:r w:rsidR="00D77460">
        <w:t xml:space="preserve"> možné, že zákazník si raději koupí dané produkty jinde</w:t>
      </w:r>
      <w:r w:rsidR="005C038C">
        <w:t>, kde ušetří za dárkové balení</w:t>
      </w:r>
      <w:r w:rsidR="00163371">
        <w:t>.</w:t>
      </w:r>
    </w:p>
    <w:p w14:paraId="4B6E281A" w14:textId="77777777" w:rsidR="00C2094B" w:rsidRPr="00010963" w:rsidRDefault="00C2094B" w:rsidP="00010963">
      <w:pPr>
        <w:pStyle w:val="Zkladntext"/>
      </w:pPr>
    </w:p>
    <w:p w14:paraId="20E9CB63" w14:textId="77777777" w:rsidR="00D04FF5" w:rsidRDefault="00D04FF5" w:rsidP="00D04FF5">
      <w:pPr>
        <w:keepNext/>
      </w:pPr>
      <w:r>
        <w:rPr>
          <w:noProof/>
        </w:rPr>
        <w:drawing>
          <wp:inline distT="0" distB="0" distL="0" distR="0" wp14:anchorId="33D36B33" wp14:editId="70F0901A">
            <wp:extent cx="5925820" cy="444436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925820" cy="4444365"/>
                    </a:xfrm>
                    <a:prstGeom prst="rect">
                      <a:avLst/>
                    </a:prstGeom>
                    <a:noFill/>
                    <a:ln>
                      <a:noFill/>
                    </a:ln>
                  </pic:spPr>
                </pic:pic>
              </a:graphicData>
            </a:graphic>
          </wp:inline>
        </w:drawing>
      </w:r>
    </w:p>
    <w:p w14:paraId="30550D45" w14:textId="4A71E75B" w:rsidR="004F5128" w:rsidRPr="002C18EA" w:rsidRDefault="00D04FF5" w:rsidP="002C18EA">
      <w:pPr>
        <w:pStyle w:val="Titulek"/>
        <w:spacing w:before="240"/>
        <w:jc w:val="center"/>
      </w:pPr>
      <w:r>
        <w:fldChar w:fldCharType="begin"/>
      </w:r>
      <w:r>
        <w:instrText xml:space="preserve"> SEQ Obrázek \* ARABIC </w:instrText>
      </w:r>
      <w:r>
        <w:fldChar w:fldCharType="separate"/>
      </w:r>
      <w:bookmarkStart w:id="56" w:name="_Toc99533905"/>
      <w:r w:rsidR="00114DC3">
        <w:rPr>
          <w:noProof/>
        </w:rPr>
        <w:t>1</w:t>
      </w:r>
      <w:r>
        <w:fldChar w:fldCharType="end"/>
      </w:r>
      <w:r>
        <w:t xml:space="preserve"> SWOT analýza společnosti zajimavymuz.cz</w:t>
      </w:r>
      <w:bookmarkEnd w:id="56"/>
    </w:p>
    <w:p w14:paraId="697F6707" w14:textId="6A4D3E1F" w:rsidR="00E83CE5" w:rsidRDefault="00E83CE5" w:rsidP="00E83CE5">
      <w:pPr>
        <w:pStyle w:val="Nadpis2"/>
      </w:pPr>
      <w:bookmarkStart w:id="57" w:name="_Toc99548973"/>
      <w:r>
        <w:lastRenderedPageBreak/>
        <w:t>Analýza konkurence</w:t>
      </w:r>
      <w:bookmarkEnd w:id="57"/>
    </w:p>
    <w:p w14:paraId="481F0C58" w14:textId="77777777" w:rsidR="00E12567" w:rsidRDefault="00E12567" w:rsidP="00E12567">
      <w:pPr>
        <w:pStyle w:val="Zkladntext"/>
      </w:pPr>
    </w:p>
    <w:p w14:paraId="3A3BAC97" w14:textId="44EEC35C" w:rsidR="00D12351" w:rsidRDefault="00E12567" w:rsidP="00F1160C">
      <w:pPr>
        <w:pStyle w:val="Zkladntext"/>
      </w:pPr>
      <w:r>
        <w:t xml:space="preserve">Trh s dárkovými balíčky je poměrně zasycený a není na něm mnoho místa pro novou konkurenci. </w:t>
      </w:r>
      <w:r w:rsidR="006D0A17">
        <w:t xml:space="preserve">Největšími konkurenty jsou společnosti, které nabízejí </w:t>
      </w:r>
      <w:r w:rsidR="007D5FF6">
        <w:t xml:space="preserve">dárkové balíčky s cenovkou převyšující </w:t>
      </w:r>
      <w:r w:rsidR="00CA2E35">
        <w:t>2</w:t>
      </w:r>
      <w:r w:rsidR="007D5FF6">
        <w:t>000 Kč</w:t>
      </w:r>
      <w:r w:rsidR="00930718">
        <w:t>.</w:t>
      </w:r>
    </w:p>
    <w:p w14:paraId="551605B9" w14:textId="77777777" w:rsidR="00793C6F" w:rsidRDefault="00793C6F" w:rsidP="004F5128"/>
    <w:p w14:paraId="4EFF3F22" w14:textId="48C55335" w:rsidR="0007155C" w:rsidRDefault="0007155C" w:rsidP="00D51F89">
      <w:pPr>
        <w:pStyle w:val="Nadpis3"/>
      </w:pPr>
      <w:bookmarkStart w:id="58" w:name="_Toc99548974"/>
      <w:r>
        <w:t>Manboxeo</w:t>
      </w:r>
      <w:bookmarkEnd w:id="58"/>
    </w:p>
    <w:p w14:paraId="7A0A19F9" w14:textId="77777777" w:rsidR="001B037C" w:rsidRDefault="001B037C" w:rsidP="001B037C">
      <w:pPr>
        <w:pStyle w:val="Zkladntext"/>
      </w:pPr>
    </w:p>
    <w:p w14:paraId="0989286D" w14:textId="3D1F458F" w:rsidR="00C843EA" w:rsidRDefault="00E3332B" w:rsidP="001B037C">
      <w:pPr>
        <w:pStyle w:val="Zkladntext"/>
      </w:pPr>
      <w:r>
        <w:t xml:space="preserve">Manboxeo je </w:t>
      </w:r>
      <w:r w:rsidR="00726404">
        <w:t>česká firma, která funguje již od roku</w:t>
      </w:r>
      <w:r w:rsidR="00BC11F6">
        <w:t xml:space="preserve"> 2013 a nabízí široký sortiment především dárků pro muže. </w:t>
      </w:r>
      <w:r w:rsidR="00886674">
        <w:t xml:space="preserve">Prodej probíhá </w:t>
      </w:r>
      <w:r w:rsidR="00637F56">
        <w:t xml:space="preserve">skrze e-shop a mimo několika druhů dopravy nabízí i osobní vyzvednutí v Praze. </w:t>
      </w:r>
      <w:r w:rsidR="00E73386">
        <w:t xml:space="preserve">Ceny se pohybují zhruba od </w:t>
      </w:r>
      <w:r w:rsidR="00ED0BDF">
        <w:t>1000 do 5000 Kč.</w:t>
      </w:r>
      <w:r w:rsidR="00E83E2C">
        <w:t xml:space="preserve"> Na Heurece mají více než 6000 recenzí a </w:t>
      </w:r>
      <w:r w:rsidR="00EE1FB1">
        <w:t>v celkovém hodnocení 4,9 hvězdičky.</w:t>
      </w:r>
      <w:r w:rsidR="00ED0BDF">
        <w:t xml:space="preserve"> </w:t>
      </w:r>
      <w:sdt>
        <w:sdtPr>
          <w:id w:val="-1979993496"/>
          <w:citation/>
        </w:sdtPr>
        <w:sdtEndPr/>
        <w:sdtContent>
          <w:r w:rsidR="002B7B83">
            <w:fldChar w:fldCharType="begin"/>
          </w:r>
          <w:r w:rsidR="002B7B83">
            <w:instrText xml:space="preserve"> CITATION Man22 \l 1029 </w:instrText>
          </w:r>
          <w:r w:rsidR="002B7B83">
            <w:fldChar w:fldCharType="separate"/>
          </w:r>
          <w:r w:rsidR="004A60E5">
            <w:rPr>
              <w:noProof/>
            </w:rPr>
            <w:t>[13]</w:t>
          </w:r>
          <w:r w:rsidR="002B7B83">
            <w:fldChar w:fldCharType="end"/>
          </w:r>
        </w:sdtContent>
      </w:sdt>
      <w:sdt>
        <w:sdtPr>
          <w:id w:val="-1830826213"/>
          <w:citation/>
        </w:sdtPr>
        <w:sdtEndPr/>
        <w:sdtContent>
          <w:r w:rsidR="00911843">
            <w:fldChar w:fldCharType="begin"/>
          </w:r>
          <w:r w:rsidR="00911843">
            <w:instrText xml:space="preserve"> CITATION Man221 \l 1029 </w:instrText>
          </w:r>
          <w:r w:rsidR="00911843">
            <w:fldChar w:fldCharType="separate"/>
          </w:r>
          <w:r w:rsidR="004A60E5">
            <w:rPr>
              <w:noProof/>
            </w:rPr>
            <w:t xml:space="preserve"> [16]</w:t>
          </w:r>
          <w:r w:rsidR="00911843">
            <w:fldChar w:fldCharType="end"/>
          </w:r>
        </w:sdtContent>
      </w:sdt>
    </w:p>
    <w:p w14:paraId="5DED77C2" w14:textId="77777777" w:rsidR="00C843EA" w:rsidRDefault="00C843EA" w:rsidP="001B037C">
      <w:pPr>
        <w:pStyle w:val="Zkladntext"/>
      </w:pPr>
    </w:p>
    <w:p w14:paraId="5F377E21" w14:textId="3F300E09" w:rsidR="001B037C" w:rsidRDefault="000C26A5" w:rsidP="001B037C">
      <w:pPr>
        <w:pStyle w:val="Zkladntext"/>
      </w:pPr>
      <w:r>
        <w:t xml:space="preserve">Primárním produktem, který široce promují je </w:t>
      </w:r>
      <w:r w:rsidR="00EE32A5">
        <w:t>bedna s</w:t>
      </w:r>
      <w:r w:rsidR="009827FB">
        <w:t> </w:t>
      </w:r>
      <w:r w:rsidR="00EE32A5">
        <w:t>páčidlem</w:t>
      </w:r>
      <w:r w:rsidR="009827FB">
        <w:t xml:space="preserve">, kterou obdarovaný musí nejprve rozlousknout. </w:t>
      </w:r>
      <w:r w:rsidR="00E4786A">
        <w:t xml:space="preserve">Nabízejí </w:t>
      </w:r>
      <w:r w:rsidR="00723DAE">
        <w:t xml:space="preserve">i </w:t>
      </w:r>
      <w:r w:rsidR="00CC58B3">
        <w:t>jiné verze originálního balení, jako například</w:t>
      </w:r>
      <w:r w:rsidR="00F006B9">
        <w:t xml:space="preserve"> uvnitř kanystru, hasícího přístroje, anebo </w:t>
      </w:r>
      <w:del w:id="59" w:author="Uživatel typu Host" w:date="2022-03-29T19:49:00Z">
        <w:r w:rsidR="00F006B9">
          <w:delText>třeba</w:delText>
        </w:r>
      </w:del>
      <w:r w:rsidR="00F006B9">
        <w:t xml:space="preserve"> </w:t>
      </w:r>
      <w:r w:rsidR="00824CFC">
        <w:t xml:space="preserve">kovové bedny na munici. Na e-shopu mimo </w:t>
      </w:r>
      <w:r w:rsidR="00807FA9">
        <w:t>dárkových balíčků</w:t>
      </w:r>
      <w:ins w:id="60" w:author="Uživatel typu Host" w:date="2022-03-29T19:50:00Z">
        <w:r w:rsidR="00824CFC">
          <w:t xml:space="preserve">, lze zakoupit </w:t>
        </w:r>
      </w:ins>
      <w:ins w:id="61" w:author="Uživatel typu Host" w:date="2022-03-29T19:51:00Z">
        <w:r w:rsidR="00824CFC">
          <w:t>produkty samostatně,</w:t>
        </w:r>
      </w:ins>
      <w:del w:id="62" w:author="Uživatel typu Host" w:date="2022-03-29T19:51:00Z">
        <w:r w:rsidDel="6DF9B035">
          <w:delText xml:space="preserve"> </w:delText>
        </w:r>
        <w:r w:rsidR="00807FA9">
          <w:delText xml:space="preserve">s originálním balením nabízejí i produkty samotné. Další možností je </w:delText>
        </w:r>
        <w:r w:rsidR="007F4C3B">
          <w:delText xml:space="preserve">zakoupení produktů samostatně, </w:delText>
        </w:r>
      </w:del>
      <w:r w:rsidR="00ED0BDF">
        <w:t>včetně</w:t>
      </w:r>
      <w:r w:rsidR="007F4C3B">
        <w:t xml:space="preserve"> možnosti </w:t>
      </w:r>
      <w:del w:id="63" w:author="Uživatel typu Host" w:date="2022-03-29T19:51:00Z">
        <w:r w:rsidR="007F4C3B">
          <w:delText>zakoupit samosta</w:delText>
        </w:r>
        <w:r w:rsidR="009A3068">
          <w:delText>tné balení. Díky tomu je možné</w:delText>
        </w:r>
      </w:del>
      <w:r w:rsidR="009A3068">
        <w:t xml:space="preserve"> si vytvořit </w:t>
      </w:r>
      <w:del w:id="64" w:author="Uživatel typu Host" w:date="2022-03-29T19:51:00Z">
        <w:r w:rsidR="009A3068">
          <w:delText>i</w:delText>
        </w:r>
      </w:del>
      <w:r w:rsidR="009A3068">
        <w:t xml:space="preserve"> zcela vlastní dárkové balení.</w:t>
      </w:r>
      <w:sdt>
        <w:sdtPr>
          <w:id w:val="1525134685"/>
          <w:citation/>
        </w:sdtPr>
        <w:sdtEndPr/>
        <w:sdtContent>
          <w:r w:rsidR="00911843">
            <w:fldChar w:fldCharType="begin"/>
          </w:r>
          <w:r w:rsidR="00911843">
            <w:instrText xml:space="preserve"> CITATION Man22 \l 1029 </w:instrText>
          </w:r>
          <w:r w:rsidR="00911843">
            <w:fldChar w:fldCharType="separate"/>
          </w:r>
          <w:r w:rsidR="004A60E5">
            <w:rPr>
              <w:noProof/>
            </w:rPr>
            <w:t xml:space="preserve"> [13]</w:t>
          </w:r>
          <w:r w:rsidR="00911843">
            <w:fldChar w:fldCharType="end"/>
          </w:r>
        </w:sdtContent>
      </w:sdt>
    </w:p>
    <w:p w14:paraId="55D55037" w14:textId="77777777" w:rsidR="001B037C" w:rsidRDefault="001B037C" w:rsidP="001B037C">
      <w:pPr>
        <w:pStyle w:val="Zkladntext"/>
      </w:pPr>
    </w:p>
    <w:p w14:paraId="20B06226" w14:textId="77777777" w:rsidR="001B037C" w:rsidRDefault="001B037C" w:rsidP="00382121">
      <w:pPr>
        <w:pStyle w:val="Nadpis3"/>
      </w:pPr>
      <w:bookmarkStart w:id="65" w:name="_Toc99548975"/>
      <w:r>
        <w:t>Bombabox</w:t>
      </w:r>
      <w:bookmarkEnd w:id="65"/>
    </w:p>
    <w:p w14:paraId="446A6AC6" w14:textId="77777777" w:rsidR="001B037C" w:rsidRDefault="001B037C" w:rsidP="001B037C">
      <w:pPr>
        <w:pStyle w:val="Zkladntext"/>
      </w:pPr>
    </w:p>
    <w:p w14:paraId="21B21640" w14:textId="12B0BB8C" w:rsidR="00995228" w:rsidRDefault="001B0C45" w:rsidP="001B037C">
      <w:pPr>
        <w:pStyle w:val="Zkladntext"/>
      </w:pPr>
      <w:r>
        <w:t>Společnost zaměřující se na velmi podobn</w:t>
      </w:r>
      <w:r w:rsidR="005C0F11">
        <w:t>é produkty jak</w:t>
      </w:r>
      <w:r w:rsidR="00A35F1A">
        <w:t>o</w:t>
      </w:r>
      <w:r w:rsidR="005C0F11">
        <w:t xml:space="preserve"> dříve zmíněné Manboxeo</w:t>
      </w:r>
      <w:r w:rsidR="00B4276F">
        <w:t>, avšak nabízejí o poznání menší sortiment.</w:t>
      </w:r>
      <w:r w:rsidR="00C4355A">
        <w:t xml:space="preserve"> Jediným větším rozdílem, který stojí za zmínku</w:t>
      </w:r>
      <w:r w:rsidR="005A4C4D">
        <w:t>,</w:t>
      </w:r>
      <w:r w:rsidR="00C4355A">
        <w:t xml:space="preserve"> je možnost sestavení vlastního balíčku pomocí </w:t>
      </w:r>
      <w:r w:rsidR="005A4C4D">
        <w:t>konfigurátoru</w:t>
      </w:r>
      <w:r w:rsidR="00C4355A">
        <w:t>.</w:t>
      </w:r>
      <w:r w:rsidR="00B4276F">
        <w:t xml:space="preserve"> </w:t>
      </w:r>
      <w:ins w:id="66" w:author="Uživatel typu Host" w:date="2022-03-29T19:53:00Z">
        <w:r w:rsidR="00B4276F">
          <w:t xml:space="preserve">Dále je </w:t>
        </w:r>
      </w:ins>
      <w:del w:id="67" w:author="Uživatel typu Host" w:date="2022-03-29T19:53:00Z">
        <w:r w:rsidR="004B7620">
          <w:delText>Co se týče dopravy</w:delText>
        </w:r>
        <w:r w:rsidR="00203A55">
          <w:delText>,</w:delText>
        </w:r>
      </w:del>
      <w:r w:rsidR="004B7620">
        <w:t xml:space="preserve"> na výběr </w:t>
      </w:r>
      <w:del w:id="68" w:author="Uživatel typu Host" w:date="2022-03-29T19:53:00Z">
        <w:r w:rsidR="004B7620">
          <w:delText>j</w:delText>
        </w:r>
      </w:del>
      <w:r w:rsidR="004B7620">
        <w:t>z</w:t>
      </w:r>
      <w:r w:rsidR="00A26C9C">
        <w:t>e třech způsobů přepravy</w:t>
      </w:r>
      <w:r w:rsidR="00203A55">
        <w:t xml:space="preserve">. </w:t>
      </w:r>
      <w:del w:id="69" w:author="Uživatel typu Host" w:date="2022-03-29T19:53:00Z">
        <w:r w:rsidDel="128C6CAA">
          <w:delText>V</w:delText>
        </w:r>
      </w:del>
      <w:ins w:id="70" w:author="Uživatel typu Host" w:date="2022-03-29T19:53:00Z">
        <w:r w:rsidR="00E27A76">
          <w:t>Jejich v</w:t>
        </w:r>
      </w:ins>
      <w:r w:rsidR="00E27A76">
        <w:t xml:space="preserve">elkou konkurenční výhodou je </w:t>
      </w:r>
      <w:del w:id="71" w:author="Uživatel typu Host" w:date="2022-03-29T19:54:00Z">
        <w:r w:rsidR="00E27A76">
          <w:delText>pro n</w:delText>
        </w:r>
      </w:del>
      <w:del w:id="72" w:author="Uživatel typu Host" w:date="2022-03-29T19:53:00Z">
        <w:r w:rsidR="00E27A76">
          <w:delText xml:space="preserve">ě </w:delText>
        </w:r>
      </w:del>
      <w:r w:rsidR="00E27A76">
        <w:t xml:space="preserve">bezpochyby prodej skrze </w:t>
      </w:r>
      <w:r w:rsidR="003A121A">
        <w:t>tržiště Mall.cz</w:t>
      </w:r>
      <w:r w:rsidR="00096CD7">
        <w:t xml:space="preserve">. Na Heurece mají téměř 180 recenzí </w:t>
      </w:r>
      <w:r w:rsidR="00855376">
        <w:t>s celkovým hodnocením 5 hvězdiček.</w:t>
      </w:r>
      <w:r w:rsidR="00C20FF5">
        <w:t xml:space="preserve"> </w:t>
      </w:r>
      <w:sdt>
        <w:sdtPr>
          <w:id w:val="230971078"/>
          <w:citation/>
        </w:sdtPr>
        <w:sdtEndPr/>
        <w:sdtContent>
          <w:r w:rsidR="00AF04DA">
            <w:fldChar w:fldCharType="begin"/>
          </w:r>
          <w:r w:rsidR="00AF04DA">
            <w:instrText xml:space="preserve"> CITATION Vče22 \l 1029 </w:instrText>
          </w:r>
          <w:r w:rsidR="00AF04DA">
            <w:fldChar w:fldCharType="separate"/>
          </w:r>
          <w:r w:rsidR="004A60E5">
            <w:rPr>
              <w:noProof/>
            </w:rPr>
            <w:t>[17]</w:t>
          </w:r>
          <w:r w:rsidR="00AF04DA">
            <w:fldChar w:fldCharType="end"/>
          </w:r>
        </w:sdtContent>
      </w:sdt>
      <w:sdt>
        <w:sdtPr>
          <w:id w:val="879282459"/>
          <w:citation/>
        </w:sdtPr>
        <w:sdtEndPr/>
        <w:sdtContent>
          <w:r w:rsidR="00A73EE4">
            <w:fldChar w:fldCharType="begin"/>
          </w:r>
          <w:r w:rsidR="00A73EE4">
            <w:instrText xml:space="preserve"> CITATION Bom221 \l 1029 </w:instrText>
          </w:r>
          <w:r w:rsidR="00A73EE4">
            <w:fldChar w:fldCharType="separate"/>
          </w:r>
          <w:r w:rsidR="004A60E5">
            <w:rPr>
              <w:noProof/>
            </w:rPr>
            <w:t xml:space="preserve"> [18]</w:t>
          </w:r>
          <w:r w:rsidR="00A73EE4">
            <w:fldChar w:fldCharType="end"/>
          </w:r>
        </w:sdtContent>
      </w:sdt>
      <w:sdt>
        <w:sdtPr>
          <w:id w:val="851772804"/>
          <w:citation/>
        </w:sdtPr>
        <w:sdtEndPr/>
        <w:sdtContent>
          <w:r w:rsidR="002C66C2">
            <w:fldChar w:fldCharType="begin"/>
          </w:r>
          <w:r w:rsidR="002C66C2">
            <w:instrText xml:space="preserve"> CITATION Bom22 \l 1029 </w:instrText>
          </w:r>
          <w:r w:rsidR="002C66C2">
            <w:fldChar w:fldCharType="separate"/>
          </w:r>
          <w:r w:rsidR="004A60E5">
            <w:rPr>
              <w:noProof/>
            </w:rPr>
            <w:t xml:space="preserve"> [19]</w:t>
          </w:r>
          <w:r w:rsidR="002C66C2">
            <w:fldChar w:fldCharType="end"/>
          </w:r>
        </w:sdtContent>
      </w:sdt>
    </w:p>
    <w:p w14:paraId="5CE2BCE9" w14:textId="77777777" w:rsidR="00995228" w:rsidRDefault="00995228" w:rsidP="001B037C">
      <w:pPr>
        <w:pStyle w:val="Zkladntext"/>
      </w:pPr>
    </w:p>
    <w:p w14:paraId="51C90125" w14:textId="4C8C7AE8" w:rsidR="00E12567" w:rsidRDefault="001B037C" w:rsidP="00382121">
      <w:pPr>
        <w:pStyle w:val="Nadpis3"/>
      </w:pPr>
      <w:bookmarkStart w:id="73" w:name="_Toc99548976"/>
      <w:r>
        <w:t>Angry beards</w:t>
      </w:r>
      <w:bookmarkEnd w:id="73"/>
      <w:r w:rsidR="000418C7">
        <w:t xml:space="preserve"> </w:t>
      </w:r>
    </w:p>
    <w:p w14:paraId="4453FAFC" w14:textId="77777777" w:rsidR="001B037C" w:rsidRDefault="001B037C" w:rsidP="001B037C">
      <w:pPr>
        <w:pStyle w:val="Zkladntext"/>
      </w:pPr>
    </w:p>
    <w:p w14:paraId="301A827F" w14:textId="7AE53F46" w:rsidR="001B037C" w:rsidRDefault="00415A9A" w:rsidP="001B037C">
      <w:pPr>
        <w:pStyle w:val="Zkladntext"/>
      </w:pPr>
      <w:r>
        <w:t>„</w:t>
      </w:r>
      <w:r w:rsidR="00A458FF" w:rsidRPr="00A458FF">
        <w:t>Jsme nasraní vousáči z Třebíče. Jsme gang pro chlapy, co v tom jedou s náma. Jsme kluci, co ve spolupráci s profíkama tuněj recepturu kosmetických hmot do nepochopitelna. Jsme návrháři limitovanejch edic hadrů jak Vousace. Jsme e-shop, co posílá do 24 hodin a od pětikila cáluje poštu za tebe. Každej náš produkt je top strop a k tomu ti dáme vždycky něco navíc. Nedá se to popsat, to musíš začít.</w:t>
      </w:r>
      <w:sdt>
        <w:sdtPr>
          <w:id w:val="344759548"/>
          <w:citation/>
        </w:sdtPr>
        <w:sdtEndPr/>
        <w:sdtContent>
          <w:r w:rsidR="006908B2">
            <w:fldChar w:fldCharType="begin"/>
          </w:r>
          <w:r w:rsidR="006908B2">
            <w:instrText xml:space="preserve"> CITATION Ang22 \l 1029 </w:instrText>
          </w:r>
          <w:r w:rsidR="006908B2">
            <w:fldChar w:fldCharType="separate"/>
          </w:r>
          <w:r w:rsidR="004A60E5">
            <w:rPr>
              <w:noProof/>
            </w:rPr>
            <w:t xml:space="preserve"> [20]</w:t>
          </w:r>
          <w:r w:rsidR="006908B2">
            <w:fldChar w:fldCharType="end"/>
          </w:r>
        </w:sdtContent>
      </w:sdt>
    </w:p>
    <w:p w14:paraId="50B2E988" w14:textId="77777777" w:rsidR="00E769AF" w:rsidRDefault="00E769AF" w:rsidP="001B037C">
      <w:pPr>
        <w:pStyle w:val="Zkladntext"/>
      </w:pPr>
    </w:p>
    <w:p w14:paraId="30992957" w14:textId="62C70426" w:rsidR="00E769AF" w:rsidRDefault="0045634C" w:rsidP="001B037C">
      <w:pPr>
        <w:pStyle w:val="Zkladntext"/>
      </w:pPr>
      <w:r>
        <w:t>Prémiová kosmetika</w:t>
      </w:r>
      <w:ins w:id="74" w:author="Uživatel typu Host" w:date="2022-03-29T19:54:00Z">
        <w:r>
          <w:t>,</w:t>
        </w:r>
      </w:ins>
      <w:r>
        <w:t xml:space="preserve"> společně s</w:t>
      </w:r>
      <w:r w:rsidR="005C083B">
        <w:t xml:space="preserve"> velmi svéráznou marketingovou komunikací tvoří zajímavý mix, který očividně funguje. </w:t>
      </w:r>
      <w:r w:rsidR="004F5128">
        <w:t xml:space="preserve">Výrobky můžete kromě vlastního e-shopu zakoupit například i na e-shopu Alza.cz nebo Notino.cz. </w:t>
      </w:r>
      <w:r w:rsidR="001832BC">
        <w:t xml:space="preserve">Na Heurece mají </w:t>
      </w:r>
      <w:r w:rsidR="006039D5">
        <w:t>přes 4000 recenzí a celkové hodnocení 5 hvězdiček.</w:t>
      </w:r>
      <w:sdt>
        <w:sdtPr>
          <w:id w:val="-1228689936"/>
          <w:citation/>
        </w:sdtPr>
        <w:sdtEndPr/>
        <w:sdtContent>
          <w:r w:rsidR="00107B32">
            <w:fldChar w:fldCharType="begin"/>
          </w:r>
          <w:r w:rsidR="00107B32">
            <w:instrText xml:space="preserve"> CITATION Ang22 \l 1029 </w:instrText>
          </w:r>
          <w:r w:rsidR="00107B32">
            <w:fldChar w:fldCharType="separate"/>
          </w:r>
          <w:r w:rsidR="004A60E5">
            <w:rPr>
              <w:noProof/>
            </w:rPr>
            <w:t xml:space="preserve"> [20]</w:t>
          </w:r>
          <w:r w:rsidR="00107B32">
            <w:fldChar w:fldCharType="end"/>
          </w:r>
        </w:sdtContent>
      </w:sdt>
      <w:sdt>
        <w:sdtPr>
          <w:id w:val="-2022610344"/>
          <w:citation/>
        </w:sdtPr>
        <w:sdtEndPr/>
        <w:sdtContent>
          <w:r w:rsidR="00724B48">
            <w:fldChar w:fldCharType="begin"/>
          </w:r>
          <w:r w:rsidR="00724B48">
            <w:instrText xml:space="preserve"> CITATION Ang221 \l 1029 </w:instrText>
          </w:r>
          <w:r w:rsidR="00724B48">
            <w:fldChar w:fldCharType="separate"/>
          </w:r>
          <w:r w:rsidR="004A60E5">
            <w:rPr>
              <w:noProof/>
            </w:rPr>
            <w:t xml:space="preserve"> [21]</w:t>
          </w:r>
          <w:r w:rsidR="00724B48">
            <w:fldChar w:fldCharType="end"/>
          </w:r>
        </w:sdtContent>
      </w:sdt>
    </w:p>
    <w:p w14:paraId="061C75D1" w14:textId="77777777" w:rsidR="001B037C" w:rsidRPr="00E83CE5" w:rsidRDefault="001B037C" w:rsidP="001B037C">
      <w:pPr>
        <w:pStyle w:val="Zkladntext"/>
      </w:pPr>
    </w:p>
    <w:p w14:paraId="79ED78BC" w14:textId="77777777" w:rsidR="001366EF" w:rsidRDefault="001366EF" w:rsidP="00C2094B">
      <w:pPr>
        <w:pStyle w:val="Zkladntext"/>
      </w:pPr>
    </w:p>
    <w:p w14:paraId="102B2D7A" w14:textId="44B0F91D" w:rsidR="00C57251" w:rsidRDefault="00C2094B" w:rsidP="00C2094B">
      <w:pPr>
        <w:pStyle w:val="Zkladntext"/>
      </w:pPr>
      <w:r>
        <w:br w:type="page"/>
      </w:r>
    </w:p>
    <w:p w14:paraId="4B25830B" w14:textId="4EDE657E" w:rsidR="002229BC" w:rsidRPr="003B400A" w:rsidRDefault="002229BC" w:rsidP="00D80EE7">
      <w:pPr>
        <w:pStyle w:val="Nadpis1"/>
      </w:pPr>
      <w:bookmarkStart w:id="75" w:name="_Toc99548977"/>
      <w:r w:rsidRPr="003B400A">
        <w:lastRenderedPageBreak/>
        <w:t xml:space="preserve">Tvorba </w:t>
      </w:r>
      <w:r w:rsidR="00E62DD6">
        <w:t>firemní identity/brandu</w:t>
      </w:r>
      <w:bookmarkEnd w:id="75"/>
    </w:p>
    <w:p w14:paraId="61B66C11" w14:textId="27E31398" w:rsidR="00E66E31" w:rsidRPr="003B400A" w:rsidRDefault="00E66E31" w:rsidP="00C10084">
      <w:pPr>
        <w:pStyle w:val="Zkladntext"/>
      </w:pPr>
    </w:p>
    <w:p w14:paraId="60879533" w14:textId="44353089" w:rsidR="00E66E31" w:rsidRPr="003B400A" w:rsidRDefault="0052514E" w:rsidP="00C10084">
      <w:pPr>
        <w:pStyle w:val="Zkladntext"/>
      </w:pPr>
      <w:r w:rsidRPr="003B400A">
        <w:t>„</w:t>
      </w:r>
      <w:r w:rsidR="00D3360C" w:rsidRPr="003B400A">
        <w:t xml:space="preserve">Váš brand </w:t>
      </w:r>
      <w:r w:rsidRPr="003B400A">
        <w:t xml:space="preserve">je to, jak </w:t>
      </w:r>
      <w:r w:rsidR="006A6375" w:rsidRPr="003B400A">
        <w:t xml:space="preserve">Vás </w:t>
      </w:r>
      <w:r w:rsidRPr="003B400A">
        <w:t>lidé vnímají</w:t>
      </w:r>
      <w:r w:rsidR="00D85CFD" w:rsidRPr="003B400A">
        <w:t xml:space="preserve"> všude tam, kde Váš byznys potkávaj</w:t>
      </w:r>
      <w:r w:rsidR="00EA172B" w:rsidRPr="003B400A">
        <w:t xml:space="preserve">í – veškeré </w:t>
      </w:r>
      <w:r w:rsidR="00641553" w:rsidRPr="003B400A">
        <w:t>pocity</w:t>
      </w:r>
      <w:r w:rsidR="00EA172B" w:rsidRPr="003B400A">
        <w:t>, které můžete</w:t>
      </w:r>
      <w:r w:rsidR="00BD05C8" w:rsidRPr="003B400A">
        <w:t xml:space="preserve"> kontrolovat, zároveň však i ty, které kontrolovat nemůžete</w:t>
      </w:r>
      <w:r w:rsidRPr="003B400A">
        <w:t>“</w:t>
      </w:r>
      <w:sdt>
        <w:sdtPr>
          <w:id w:val="1252395840"/>
          <w:citation/>
        </w:sdtPr>
        <w:sdtEndPr/>
        <w:sdtContent>
          <w:r w:rsidR="00641553" w:rsidRPr="003B400A">
            <w:fldChar w:fldCharType="begin"/>
          </w:r>
          <w:r w:rsidR="002C0D46" w:rsidRPr="003B400A">
            <w:instrText xml:space="preserve">CITATION Kum20 \l 1029 </w:instrText>
          </w:r>
          <w:r w:rsidR="00641553" w:rsidRPr="003B400A">
            <w:fldChar w:fldCharType="separate"/>
          </w:r>
          <w:r w:rsidR="004A60E5">
            <w:rPr>
              <w:noProof/>
            </w:rPr>
            <w:t xml:space="preserve"> [22]</w:t>
          </w:r>
          <w:r w:rsidR="00641553" w:rsidRPr="003B400A">
            <w:fldChar w:fldCharType="end"/>
          </w:r>
        </w:sdtContent>
      </w:sdt>
    </w:p>
    <w:p w14:paraId="7E5A92F2" w14:textId="785067CD" w:rsidR="005A6842" w:rsidRDefault="005A6842" w:rsidP="00C10084">
      <w:pPr>
        <w:pStyle w:val="Zkladntext"/>
      </w:pPr>
    </w:p>
    <w:p w14:paraId="253CFCCC" w14:textId="2936280B" w:rsidR="005E4DE6" w:rsidRDefault="004B5559" w:rsidP="00C10084">
      <w:pPr>
        <w:pStyle w:val="Zkladntext"/>
      </w:pPr>
      <w:r>
        <w:t xml:space="preserve">Vysekalová potom </w:t>
      </w:r>
      <w:r w:rsidR="000E2C5E">
        <w:t>definuje firemní identitu jako</w:t>
      </w:r>
      <w:r w:rsidR="00A1061B">
        <w:t xml:space="preserve"> důležitou součást </w:t>
      </w:r>
      <w:r w:rsidR="00A24D09">
        <w:t>firemní strategie. „Stručně řečeno představuje to</w:t>
      </w:r>
      <w:r w:rsidR="00EA1098">
        <w:t>, jak se firma prezentuje prostřednictvím jednotlivých prvků</w:t>
      </w:r>
      <w:r w:rsidR="00BA5C6C">
        <w:t xml:space="preserve">. Představuje něco jedinečného, vyjádření sama sebe, </w:t>
      </w:r>
      <w:r w:rsidR="00EF7F48">
        <w:t xml:space="preserve">svého charakteru, a podobně jako každá osoba má </w:t>
      </w:r>
      <w:r w:rsidR="00FE1ECC">
        <w:t>svoje specifické charakteristiky a vlastnosti</w:t>
      </w:r>
      <w:r w:rsidR="00D364BF">
        <w:t>.</w:t>
      </w:r>
      <w:r w:rsidR="00A24D09">
        <w:t>“</w:t>
      </w:r>
      <w:sdt>
        <w:sdtPr>
          <w:id w:val="1669976802"/>
          <w:citation/>
        </w:sdtPr>
        <w:sdtEndPr/>
        <w:sdtContent>
          <w:r w:rsidR="00CF4274">
            <w:fldChar w:fldCharType="begin"/>
          </w:r>
          <w:r w:rsidR="00CF4274">
            <w:instrText xml:space="preserve"> CITATION Vys09 \l 1029 </w:instrText>
          </w:r>
          <w:r w:rsidR="00CF4274">
            <w:fldChar w:fldCharType="separate"/>
          </w:r>
          <w:r w:rsidR="004A60E5">
            <w:rPr>
              <w:noProof/>
            </w:rPr>
            <w:t xml:space="preserve"> [23]</w:t>
          </w:r>
          <w:r w:rsidR="00CF4274">
            <w:fldChar w:fldCharType="end"/>
          </w:r>
        </w:sdtContent>
      </w:sdt>
    </w:p>
    <w:p w14:paraId="3097548C" w14:textId="77777777" w:rsidR="000E2C5E" w:rsidRPr="003B400A" w:rsidRDefault="000E2C5E" w:rsidP="00C10084">
      <w:pPr>
        <w:pStyle w:val="Zkladntext"/>
      </w:pPr>
    </w:p>
    <w:p w14:paraId="433C329E" w14:textId="6247D758" w:rsidR="008F2E53" w:rsidRPr="003B400A" w:rsidRDefault="00575B86" w:rsidP="00C10084">
      <w:pPr>
        <w:pStyle w:val="Zkladntext"/>
      </w:pPr>
      <w:r w:rsidRPr="003B400A">
        <w:t>Pokud hovoříme o brandu</w:t>
      </w:r>
      <w:r w:rsidR="00BA0FA6" w:rsidRPr="003B400A">
        <w:t>,</w:t>
      </w:r>
      <w:r w:rsidR="002C1A3D" w:rsidRPr="003B400A">
        <w:t xml:space="preserve"> myslíme tím souhrnné označení p</w:t>
      </w:r>
      <w:r w:rsidR="00A31B52" w:rsidRPr="003B400A">
        <w:t>ro prvky jako jsou jméno, logo</w:t>
      </w:r>
      <w:r w:rsidR="008A5015" w:rsidRPr="003B400A">
        <w:t xml:space="preserve">typ, barevná paleta, </w:t>
      </w:r>
      <w:r w:rsidR="007D2F01" w:rsidRPr="003B400A">
        <w:t xml:space="preserve">slogan, způsob </w:t>
      </w:r>
      <w:r w:rsidR="00E44C5E" w:rsidRPr="003B400A">
        <w:t>vyjadřování</w:t>
      </w:r>
      <w:r w:rsidR="00A80160" w:rsidRPr="003B400A">
        <w:t xml:space="preserve"> či komunikace se zákazníky</w:t>
      </w:r>
      <w:r w:rsidR="00046F25" w:rsidRPr="003B400A">
        <w:t xml:space="preserve"> a mnoho dalšího. Zkráceně však to</w:t>
      </w:r>
      <w:r w:rsidR="00877115" w:rsidRPr="003B400A">
        <w:t xml:space="preserve">, </w:t>
      </w:r>
      <w:r w:rsidR="00046F25" w:rsidRPr="003B400A">
        <w:t xml:space="preserve">jak na zákazníky značka </w:t>
      </w:r>
      <w:r w:rsidR="00877115" w:rsidRPr="003B400A">
        <w:t xml:space="preserve">a její výrobky </w:t>
      </w:r>
      <w:r w:rsidR="00046F25" w:rsidRPr="003B400A">
        <w:t xml:space="preserve">působí. </w:t>
      </w:r>
      <w:r w:rsidR="008F189D" w:rsidRPr="003B400A">
        <w:t xml:space="preserve">Brand můžeme prezentovat </w:t>
      </w:r>
      <w:r w:rsidR="001B471F" w:rsidRPr="003B400A">
        <w:t>bez výrobku, právě protože již má vlastní identitu</w:t>
      </w:r>
      <w:r w:rsidR="00A35F59" w:rsidRPr="003B400A">
        <w:t xml:space="preserve"> a zákazník si ji s produktem spojí automaticky sám</w:t>
      </w:r>
      <w:r w:rsidR="00A35F59" w:rsidRPr="000A05CF">
        <w:t>.</w:t>
      </w:r>
      <w:r w:rsidR="002D3DF2" w:rsidRPr="000A05CF">
        <w:t xml:space="preserve"> Další</w:t>
      </w:r>
      <w:del w:id="76" w:author="Uživatel typu Host" w:date="2022-03-29T19:58:00Z">
        <w:r w:rsidRPr="000A05CF" w:rsidDel="0B6F8E12">
          <w:delText>mi</w:delText>
        </w:r>
      </w:del>
      <w:r w:rsidR="002D3DF2" w:rsidRPr="000A05CF">
        <w:t xml:space="preserve"> vlastnos</w:t>
      </w:r>
      <w:r w:rsidR="0072391E" w:rsidRPr="000A05CF">
        <w:t>t</w:t>
      </w:r>
      <w:r w:rsidRPr="000A05CF" w:rsidDel="6D41FA8C">
        <w:t>í</w:t>
      </w:r>
      <w:r w:rsidR="002D3DF2" w:rsidRPr="000A05CF">
        <w:t xml:space="preserve"> </w:t>
      </w:r>
      <w:r w:rsidRPr="000A05CF" w:rsidDel="6D41FA8C">
        <w:t>je</w:t>
      </w:r>
      <w:r w:rsidR="722E2F65" w:rsidRPr="000A05CF">
        <w:t xml:space="preserve"> </w:t>
      </w:r>
      <w:r w:rsidR="002D3DF2" w:rsidRPr="000A05CF">
        <w:t xml:space="preserve">například i to, že </w:t>
      </w:r>
      <w:r w:rsidR="00677EB0" w:rsidRPr="000A05CF">
        <w:t>mu náleží specifické hodnoty</w:t>
      </w:r>
      <w:r w:rsidR="00DF53D4" w:rsidRPr="000A05CF">
        <w:t>,</w:t>
      </w:r>
      <w:r w:rsidR="00677EB0" w:rsidRPr="000A05CF">
        <w:t xml:space="preserve"> se</w:t>
      </w:r>
      <w:r w:rsidR="00677EB0" w:rsidRPr="003B400A">
        <w:t xml:space="preserve"> kterými se</w:t>
      </w:r>
      <w:r w:rsidR="0072391E" w:rsidRPr="003B400A">
        <w:t xml:space="preserve"> může zákazník </w:t>
      </w:r>
      <w:r w:rsidR="00AD5172" w:rsidRPr="003B400A">
        <w:t xml:space="preserve">ztotožnit, což buduje důvěru ve značku a </w:t>
      </w:r>
      <w:r w:rsidR="00E31A6F" w:rsidRPr="003B400A">
        <w:t>s ní spojenou loajalitu.</w:t>
      </w:r>
      <w:r w:rsidR="00874FF1" w:rsidRPr="003B400A">
        <w:t xml:space="preserve"> </w:t>
      </w:r>
      <w:r w:rsidR="005D6B01" w:rsidRPr="003B400A">
        <w:t xml:space="preserve">Při brandingu </w:t>
      </w:r>
      <w:r w:rsidR="00D67B44" w:rsidRPr="003B400A">
        <w:t>se snažíme výrobek nebo službu odlišit od konkurence</w:t>
      </w:r>
      <w:r w:rsidR="00DA1964" w:rsidRPr="003B400A">
        <w:t xml:space="preserve"> a </w:t>
      </w:r>
      <w:r w:rsidR="00B82E3C" w:rsidRPr="003B400A">
        <w:t xml:space="preserve">postupně tvořit </w:t>
      </w:r>
      <w:r w:rsidR="005624A5" w:rsidRPr="003B400A">
        <w:t>ustálenou</w:t>
      </w:r>
      <w:r w:rsidR="00DA1964" w:rsidRPr="003B400A">
        <w:t xml:space="preserve">, </w:t>
      </w:r>
      <w:r w:rsidR="00DB632A" w:rsidRPr="003B400A">
        <w:t>důvěryhodnou reprezentaci.</w:t>
      </w:r>
      <w:sdt>
        <w:sdtPr>
          <w:id w:val="572239689"/>
          <w:citation/>
        </w:sdtPr>
        <w:sdtEndPr/>
        <w:sdtContent>
          <w:r w:rsidR="00B01DAA" w:rsidRPr="003B400A">
            <w:fldChar w:fldCharType="begin"/>
          </w:r>
          <w:r w:rsidR="005D28F0">
            <w:instrText xml:space="preserve">CITATION Bau14 \l 1029 </w:instrText>
          </w:r>
          <w:r w:rsidR="00B01DAA" w:rsidRPr="003B400A">
            <w:fldChar w:fldCharType="separate"/>
          </w:r>
          <w:r w:rsidR="004A60E5">
            <w:rPr>
              <w:noProof/>
            </w:rPr>
            <w:t xml:space="preserve"> [24]</w:t>
          </w:r>
          <w:r w:rsidR="00B01DAA" w:rsidRPr="003B400A">
            <w:fldChar w:fldCharType="end"/>
          </w:r>
        </w:sdtContent>
      </w:sdt>
      <w:sdt>
        <w:sdtPr>
          <w:id w:val="-1593933257"/>
          <w:citation/>
        </w:sdtPr>
        <w:sdtEndPr/>
        <w:sdtContent>
          <w:r w:rsidR="008E760F" w:rsidRPr="003B400A">
            <w:fldChar w:fldCharType="begin"/>
          </w:r>
          <w:r w:rsidR="008E760F" w:rsidRPr="003B400A">
            <w:instrText xml:space="preserve"> CITATION Sho22 \l 1029 </w:instrText>
          </w:r>
          <w:r w:rsidR="008E760F" w:rsidRPr="003B400A">
            <w:fldChar w:fldCharType="separate"/>
          </w:r>
          <w:r w:rsidR="004A60E5">
            <w:rPr>
              <w:noProof/>
            </w:rPr>
            <w:t xml:space="preserve"> [25]</w:t>
          </w:r>
          <w:r w:rsidR="008E760F" w:rsidRPr="003B400A">
            <w:fldChar w:fldCharType="end"/>
          </w:r>
        </w:sdtContent>
      </w:sdt>
    </w:p>
    <w:p w14:paraId="12A8385C" w14:textId="77777777" w:rsidR="00427E74" w:rsidRPr="003B400A" w:rsidRDefault="00427E74" w:rsidP="00C10084">
      <w:pPr>
        <w:pStyle w:val="Zkladntext"/>
      </w:pPr>
    </w:p>
    <w:p w14:paraId="01858E86" w14:textId="1A262F90" w:rsidR="00427E74" w:rsidRPr="003B400A" w:rsidRDefault="008B3DE4" w:rsidP="008B3DE4">
      <w:pPr>
        <w:pStyle w:val="Nadpis2"/>
      </w:pPr>
      <w:bookmarkStart w:id="77" w:name="_Toc99548978"/>
      <w:r w:rsidRPr="003B400A">
        <w:t>Dojem ze značky</w:t>
      </w:r>
      <w:bookmarkEnd w:id="77"/>
    </w:p>
    <w:p w14:paraId="69C7D06B" w14:textId="77777777" w:rsidR="008E760F" w:rsidRPr="003B400A" w:rsidRDefault="008E760F" w:rsidP="00C10084">
      <w:pPr>
        <w:pStyle w:val="Zkladntext"/>
      </w:pPr>
    </w:p>
    <w:p w14:paraId="1FC3DFD8" w14:textId="2CD3A790" w:rsidR="007E7BBF" w:rsidRDefault="00A76439" w:rsidP="009C4099">
      <w:pPr>
        <w:pStyle w:val="Zkladntext"/>
      </w:pPr>
      <w:r>
        <w:t>Značka by měla působit dospěle</w:t>
      </w:r>
      <w:r w:rsidR="00187A4F">
        <w:t xml:space="preserve"> a </w:t>
      </w:r>
      <w:r w:rsidR="008A1ABA">
        <w:t xml:space="preserve">seriózně. </w:t>
      </w:r>
      <w:r w:rsidR="0047110D">
        <w:t xml:space="preserve">Ctí </w:t>
      </w:r>
      <w:r w:rsidR="005B0AC6">
        <w:t xml:space="preserve">jednoduchost před kýčem. </w:t>
      </w:r>
      <w:r w:rsidR="00030531">
        <w:t xml:space="preserve">Tandem </w:t>
      </w:r>
      <w:r w:rsidR="00A4440C">
        <w:t>černé a</w:t>
      </w:r>
      <w:r w:rsidR="00D86D3C">
        <w:t xml:space="preserve"> bílé hraje v</w:t>
      </w:r>
      <w:r w:rsidR="00A4440C">
        <w:t xml:space="preserve"> grafickém zpracování naprostý prim. </w:t>
      </w:r>
      <w:r w:rsidR="0084171E">
        <w:t xml:space="preserve">Již </w:t>
      </w:r>
      <w:r w:rsidR="006E050B">
        <w:t xml:space="preserve">na první pohled by </w:t>
      </w:r>
      <w:r w:rsidR="00FC0AE4">
        <w:t xml:space="preserve">také </w:t>
      </w:r>
      <w:r w:rsidR="006E050B">
        <w:t xml:space="preserve">mělo být jasné, že se jedná o </w:t>
      </w:r>
      <w:r>
        <w:t>prémiovou záležitost.</w:t>
      </w:r>
      <w:r w:rsidR="00FC0AE4">
        <w:t xml:space="preserve"> </w:t>
      </w:r>
      <w:r w:rsidR="00256BB6">
        <w:t>Komunikace na úrovni by měla evokovat rozhovor dvou gentlemanů,</w:t>
      </w:r>
      <w:r w:rsidR="00497528">
        <w:t xml:space="preserve"> mluvící </w:t>
      </w:r>
      <w:r w:rsidR="00F970CF">
        <w:t xml:space="preserve">spolu s úctou a </w:t>
      </w:r>
      <w:r w:rsidR="00B3415F">
        <w:t>jistou společenskou noblesou.</w:t>
      </w:r>
      <w:r w:rsidR="00D047E3">
        <w:t xml:space="preserve"> Osobní přístup ke každému zákazníkovi je</w:t>
      </w:r>
      <w:r w:rsidR="003A05CE">
        <w:t xml:space="preserve"> potom</w:t>
      </w:r>
      <w:r w:rsidR="00D047E3">
        <w:t xml:space="preserve"> samozřejmostí</w:t>
      </w:r>
      <w:r w:rsidR="003A05CE">
        <w:t>.</w:t>
      </w:r>
      <w:r w:rsidR="007E7BBF">
        <w:br w:type="page"/>
      </w:r>
    </w:p>
    <w:p w14:paraId="5704C6FC" w14:textId="6B80BFC9" w:rsidR="008B3DE4" w:rsidRPr="003B400A" w:rsidRDefault="00254F4F" w:rsidP="008B3DE4">
      <w:pPr>
        <w:pStyle w:val="Nadpis2"/>
      </w:pPr>
      <w:bookmarkStart w:id="78" w:name="_Toc99548979"/>
      <w:r w:rsidRPr="003B400A">
        <w:lastRenderedPageBreak/>
        <w:t>Logo</w:t>
      </w:r>
      <w:bookmarkEnd w:id="78"/>
    </w:p>
    <w:p w14:paraId="4CF5B6B6" w14:textId="77777777" w:rsidR="008A4675" w:rsidRPr="003B400A" w:rsidRDefault="008A4675" w:rsidP="00C10084">
      <w:pPr>
        <w:pStyle w:val="Zkladntext"/>
      </w:pPr>
    </w:p>
    <w:p w14:paraId="3F4E5DF2" w14:textId="2DC7B2BD" w:rsidR="008B690F" w:rsidRPr="003B400A" w:rsidRDefault="00DB6658" w:rsidP="00C10084">
      <w:pPr>
        <w:pStyle w:val="Zkladntext"/>
      </w:pPr>
      <w:r>
        <w:t>Správné logo by mělo vyj</w:t>
      </w:r>
      <w:r w:rsidR="007B6E6B">
        <w:t xml:space="preserve">ádřit vše bez použití jediného slova. </w:t>
      </w:r>
      <w:r w:rsidR="00A93974">
        <w:t xml:space="preserve">Takové logo </w:t>
      </w:r>
      <w:r w:rsidR="0040332B">
        <w:t xml:space="preserve">dokáže vzbudit propojení mezi </w:t>
      </w:r>
      <w:r w:rsidR="002571AD">
        <w:t>firmou</w:t>
      </w:r>
      <w:r w:rsidR="00BF3F13">
        <w:t xml:space="preserve"> a zákazníkem. </w:t>
      </w:r>
      <w:r w:rsidR="00916B4C">
        <w:t>Slouží</w:t>
      </w:r>
      <w:r w:rsidR="001842BB">
        <w:t xml:space="preserve"> také</w:t>
      </w:r>
      <w:r w:rsidR="00916B4C">
        <w:t xml:space="preserve"> </w:t>
      </w:r>
      <w:r w:rsidR="00BF3F13">
        <w:t xml:space="preserve">jako symbol záruky </w:t>
      </w:r>
      <w:r w:rsidR="005D5276">
        <w:t>a závazku vůči zákazníkovi</w:t>
      </w:r>
      <w:r w:rsidR="00916B4C">
        <w:t>.</w:t>
      </w:r>
      <w:r w:rsidR="00A4509F">
        <w:t xml:space="preserve"> </w:t>
      </w:r>
      <w:r w:rsidR="001842BB">
        <w:t>Reprez</w:t>
      </w:r>
      <w:r w:rsidR="000950CC">
        <w:t>entuje</w:t>
      </w:r>
      <w:r w:rsidR="00CF5A67">
        <w:t xml:space="preserve"> veškerou </w:t>
      </w:r>
      <w:r w:rsidR="00A33AD9">
        <w:t>snahu, která za značkou stojí,</w:t>
      </w:r>
      <w:r w:rsidR="00D008E0">
        <w:t xml:space="preserve"> a</w:t>
      </w:r>
      <w:r w:rsidR="00A33AD9">
        <w:t xml:space="preserve"> proto bychom měli návrhu loga </w:t>
      </w:r>
      <w:r w:rsidR="002571AD">
        <w:t>věnovat zvláštní pozornost.</w:t>
      </w:r>
      <w:sdt>
        <w:sdtPr>
          <w:id w:val="-46997778"/>
          <w:citation/>
        </w:sdtPr>
        <w:sdtEndPr/>
        <w:sdtContent>
          <w:r w:rsidR="00D008E0">
            <w:fldChar w:fldCharType="begin"/>
          </w:r>
          <w:r w:rsidR="00D008E0">
            <w:instrText xml:space="preserve"> CITATION Wes18 \l 1029 </w:instrText>
          </w:r>
          <w:r w:rsidR="00D008E0">
            <w:fldChar w:fldCharType="separate"/>
          </w:r>
          <w:r w:rsidR="004A60E5">
            <w:rPr>
              <w:noProof/>
            </w:rPr>
            <w:t xml:space="preserve"> [26]</w:t>
          </w:r>
          <w:r w:rsidR="00D008E0">
            <w:fldChar w:fldCharType="end"/>
          </w:r>
        </w:sdtContent>
      </w:sdt>
    </w:p>
    <w:p w14:paraId="513D62B6" w14:textId="77777777" w:rsidR="00F12113" w:rsidRPr="003B400A" w:rsidRDefault="00F12113" w:rsidP="00C10084">
      <w:pPr>
        <w:pStyle w:val="Zkladntext"/>
      </w:pPr>
    </w:p>
    <w:p w14:paraId="28F5BAA1" w14:textId="58C6B4B8" w:rsidR="00F12113" w:rsidRPr="003B400A" w:rsidRDefault="00F12113" w:rsidP="00F12113">
      <w:pPr>
        <w:pStyle w:val="Nadpis3"/>
      </w:pPr>
      <w:bookmarkStart w:id="79" w:name="_Toc99548980"/>
      <w:r w:rsidRPr="003B400A">
        <w:t>První iterace</w:t>
      </w:r>
      <w:bookmarkEnd w:id="79"/>
    </w:p>
    <w:p w14:paraId="178D92DD" w14:textId="77777777" w:rsidR="00D47B27" w:rsidRPr="003B400A" w:rsidRDefault="00D47B27" w:rsidP="00C10084">
      <w:pPr>
        <w:pStyle w:val="Zkladntext"/>
      </w:pPr>
    </w:p>
    <w:p w14:paraId="53FE1EAD" w14:textId="721A5B28" w:rsidR="00CC7F7E" w:rsidRPr="003B400A" w:rsidRDefault="00E05B5A" w:rsidP="00C10084">
      <w:pPr>
        <w:pStyle w:val="Zkladntext"/>
      </w:pPr>
      <w:r w:rsidRPr="003B400A">
        <w:t xml:space="preserve">Návrh loga byl </w:t>
      </w:r>
      <w:r w:rsidR="00E46961" w:rsidRPr="003B400A">
        <w:t>obtížnější,</w:t>
      </w:r>
      <w:r w:rsidRPr="003B400A">
        <w:t xml:space="preserve"> a především mnohem náročnější proces, než se zprvu očekávalo.</w:t>
      </w:r>
      <w:r w:rsidR="004B7EF5" w:rsidRPr="003B400A">
        <w:t xml:space="preserve"> </w:t>
      </w:r>
      <w:r w:rsidR="00941DFC" w:rsidRPr="003B400A">
        <w:t>Vzhledem k tomu, že</w:t>
      </w:r>
      <w:r w:rsidR="00EA7D19" w:rsidRPr="003B400A">
        <w:t xml:space="preserve"> </w:t>
      </w:r>
      <w:r w:rsidR="00F36B0F" w:rsidRPr="003B400A">
        <w:t xml:space="preserve">se zadavatelem </w:t>
      </w:r>
      <w:r w:rsidR="00EA7D19" w:rsidRPr="003B400A">
        <w:t>probíhala komunikace ještě před první schůzkou</w:t>
      </w:r>
      <w:r w:rsidR="00F36B0F" w:rsidRPr="003B400A">
        <w:t xml:space="preserve">, </w:t>
      </w:r>
      <w:r w:rsidR="006B53BB" w:rsidRPr="003B400A">
        <w:t xml:space="preserve">tak </w:t>
      </w:r>
      <w:r w:rsidR="00063155" w:rsidRPr="003B400A">
        <w:t xml:space="preserve">první </w:t>
      </w:r>
      <w:r w:rsidR="00E80609" w:rsidRPr="003B400A">
        <w:t>nástřel možného směru</w:t>
      </w:r>
      <w:r w:rsidR="006B53BB" w:rsidRPr="003B400A">
        <w:t xml:space="preserve"> log</w:t>
      </w:r>
      <w:r w:rsidR="00E80609" w:rsidRPr="003B400A">
        <w:t>a</w:t>
      </w:r>
      <w:r w:rsidR="006B53BB" w:rsidRPr="003B400A">
        <w:t xml:space="preserve"> vznik</w:t>
      </w:r>
      <w:r w:rsidR="00E80609" w:rsidRPr="003B400A">
        <w:t>nul</w:t>
      </w:r>
      <w:r w:rsidR="006B53BB" w:rsidRPr="003B400A">
        <w:t xml:space="preserve"> ještě před </w:t>
      </w:r>
      <w:r w:rsidR="0045561B" w:rsidRPr="003B400A">
        <w:t>tím</w:t>
      </w:r>
      <w:r w:rsidR="00E64D9A" w:rsidRPr="003B400A">
        <w:t>, než byly známé veškeré parametry.</w:t>
      </w:r>
      <w:r w:rsidR="00C470B4" w:rsidRPr="003B400A">
        <w:t xml:space="preserve"> Zároveň se zde počítá s</w:t>
      </w:r>
      <w:r w:rsidR="002C3825" w:rsidRPr="003B400A">
        <w:t> jiným, původn</w:t>
      </w:r>
      <w:r w:rsidR="00614D9B" w:rsidRPr="003B400A">
        <w:t xml:space="preserve">ě předpokládaným </w:t>
      </w:r>
      <w:r w:rsidR="002C3825" w:rsidRPr="003B400A">
        <w:t xml:space="preserve">názvem společnosti – </w:t>
      </w:r>
      <w:r w:rsidR="00614D9B" w:rsidRPr="003B400A">
        <w:t>Muž,</w:t>
      </w:r>
      <w:r w:rsidR="002C3825" w:rsidRPr="003B400A">
        <w:t xml:space="preserve"> o kterého je zájem.</w:t>
      </w:r>
      <w:r w:rsidR="00C470B4" w:rsidRPr="003B400A">
        <w:t xml:space="preserve"> </w:t>
      </w:r>
    </w:p>
    <w:p w14:paraId="66980421" w14:textId="77777777" w:rsidR="00E731EC" w:rsidRPr="003B400A" w:rsidRDefault="00E731EC" w:rsidP="00C10084">
      <w:pPr>
        <w:pStyle w:val="Zkladntext"/>
      </w:pPr>
    </w:p>
    <w:p w14:paraId="55F42FE0" w14:textId="04E87C2B" w:rsidR="00A6527F" w:rsidRPr="003B400A" w:rsidRDefault="00425489" w:rsidP="00C10084">
      <w:pPr>
        <w:pStyle w:val="Zkladntext"/>
      </w:pPr>
      <w:r w:rsidRPr="003B400A">
        <w:t>Logomark je ostře ř</w:t>
      </w:r>
      <w:r w:rsidR="00052BC0" w:rsidRPr="003B400A">
        <w:t>ezaný</w:t>
      </w:r>
      <w:r w:rsidR="005F52E5" w:rsidRPr="003B400A">
        <w:t>, uspořádaný do čtverce.</w:t>
      </w:r>
      <w:r w:rsidR="00B205AE" w:rsidRPr="003B400A">
        <w:t xml:space="preserve"> Základem</w:t>
      </w:r>
      <w:r w:rsidR="00207850" w:rsidRPr="003B400A">
        <w:t xml:space="preserve"> byla snaha dosáhnout puncu luxusu, který by se měl odrážet například i přímé jednoduchosti designu. Přestože </w:t>
      </w:r>
      <w:r w:rsidR="007903C9" w:rsidRPr="003B400A">
        <w:t>byla volena spíše cesta minimalismu</w:t>
      </w:r>
      <w:r w:rsidR="00A1056B" w:rsidRPr="003B400A">
        <w:t>, uprostřed skrývající se písmeno M má za cíl působit monumentálně</w:t>
      </w:r>
      <w:r w:rsidR="00596F39" w:rsidRPr="003B400A">
        <w:t>.</w:t>
      </w:r>
      <w:r w:rsidR="00257E35" w:rsidRPr="003B400A">
        <w:t xml:space="preserve"> Právě toto písmeno, bylo voleno </w:t>
      </w:r>
      <w:r w:rsidR="00141D5E" w:rsidRPr="003B400A">
        <w:t>jakožto počáteční a zároveň široce reprezentující m</w:t>
      </w:r>
      <w:r w:rsidR="001E34A1" w:rsidRPr="003B400A">
        <w:t>užskou část společnosti</w:t>
      </w:r>
      <w:r w:rsidR="001F2285" w:rsidRPr="003B400A">
        <w:t xml:space="preserve">. V typografickém ztvárnění se zde lehce dotýkáme onoho </w:t>
      </w:r>
      <w:r w:rsidR="00485C8B" w:rsidRPr="003B400A">
        <w:t>monumentalismu</w:t>
      </w:r>
      <w:r w:rsidR="008A7FB5" w:rsidRPr="003B400A">
        <w:t xml:space="preserve">, kdy </w:t>
      </w:r>
      <w:r w:rsidR="004224D5" w:rsidRPr="003B400A">
        <w:t>zde můžeme spatřovat</w:t>
      </w:r>
      <w:r w:rsidR="000A1AC9" w:rsidRPr="003B400A">
        <w:t xml:space="preserve"> například </w:t>
      </w:r>
      <w:r w:rsidR="004224D5" w:rsidRPr="003B400A">
        <w:t>ohromující stavby a impéria budovan</w:t>
      </w:r>
      <w:r w:rsidR="00866FCF">
        <w:t>á</w:t>
      </w:r>
      <w:r w:rsidR="004224D5" w:rsidRPr="003B400A">
        <w:t xml:space="preserve"> úsp</w:t>
      </w:r>
      <w:r w:rsidR="00096470" w:rsidRPr="003B400A">
        <w:t xml:space="preserve">ěšnými muži nebo i pevné pilíře </w:t>
      </w:r>
      <w:r w:rsidR="000A1AC9" w:rsidRPr="003B400A">
        <w:t>odhodlání.</w:t>
      </w:r>
      <w:r w:rsidR="00491D91" w:rsidRPr="003B400A">
        <w:t xml:space="preserve"> Logomark byl poté vytvořen i v kulaté </w:t>
      </w:r>
      <w:r w:rsidR="00CF6A59" w:rsidRPr="003B400A">
        <w:t>variantě</w:t>
      </w:r>
      <w:r w:rsidR="00491D91" w:rsidRPr="003B400A">
        <w:t xml:space="preserve">, která by byla </w:t>
      </w:r>
      <w:r w:rsidR="00CF6A59" w:rsidRPr="003B400A">
        <w:t>vhodná ku příkladu při využití na Facebooku a Instagramu, k</w:t>
      </w:r>
      <w:r w:rsidR="00A6527F" w:rsidRPr="003B400A">
        <w:t>de je profilová fotografie kruhová.</w:t>
      </w:r>
    </w:p>
    <w:p w14:paraId="34062CBB" w14:textId="77777777" w:rsidR="00A6527F" w:rsidRPr="003B400A" w:rsidRDefault="00A6527F" w:rsidP="00C10084">
      <w:pPr>
        <w:pStyle w:val="Zkladntext"/>
      </w:pPr>
    </w:p>
    <w:p w14:paraId="2D77E39D" w14:textId="2387C261" w:rsidR="004C26B3" w:rsidRPr="003B400A" w:rsidRDefault="00036578" w:rsidP="00C10084">
      <w:pPr>
        <w:pStyle w:val="Zkladntext"/>
      </w:pPr>
      <w:r w:rsidRPr="003B400A">
        <w:t>V</w:t>
      </w:r>
      <w:r w:rsidR="00E616BB" w:rsidRPr="003B400A">
        <w:t> logotypu máme doplněný</w:t>
      </w:r>
      <w:r w:rsidR="00861D4F" w:rsidRPr="003B400A">
        <w:t xml:space="preserve"> primární logomark</w:t>
      </w:r>
      <w:r w:rsidRPr="003B400A">
        <w:t xml:space="preserve"> </w:t>
      </w:r>
      <w:r w:rsidR="00E85403" w:rsidRPr="003B400A">
        <w:t>o</w:t>
      </w:r>
      <w:r w:rsidR="00C810F8" w:rsidRPr="003B400A">
        <w:t xml:space="preserve"> </w:t>
      </w:r>
      <w:r w:rsidR="009818BA" w:rsidRPr="003B400A">
        <w:t>celý název společnosti. Slovo</w:t>
      </w:r>
      <w:r w:rsidR="008305EA" w:rsidRPr="003B400A">
        <w:t xml:space="preserve"> </w:t>
      </w:r>
      <w:r w:rsidR="004F3754" w:rsidRPr="003B400A">
        <w:t>„</w:t>
      </w:r>
      <w:r w:rsidR="008305EA" w:rsidRPr="003B400A">
        <w:t>Muž</w:t>
      </w:r>
      <w:r w:rsidR="004F3754" w:rsidRPr="003B400A">
        <w:t>“, které je v</w:t>
      </w:r>
      <w:r w:rsidR="00AD5306" w:rsidRPr="003B400A">
        <w:t> </w:t>
      </w:r>
      <w:r w:rsidR="004F3754" w:rsidRPr="003B400A">
        <w:t>názvu</w:t>
      </w:r>
      <w:r w:rsidR="00AD5306" w:rsidRPr="003B400A">
        <w:t xml:space="preserve"> velmi podstatné</w:t>
      </w:r>
      <w:r w:rsidR="006B2912" w:rsidRPr="003B400A">
        <w:t xml:space="preserve">, používá tučnější ostrý font </w:t>
      </w:r>
      <w:r w:rsidR="005D5E0D" w:rsidRPr="003B400A">
        <w:t>Navigo medium</w:t>
      </w:r>
      <w:r w:rsidR="00C30116" w:rsidRPr="003B400A">
        <w:t xml:space="preserve">. Naopak </w:t>
      </w:r>
      <w:r w:rsidR="00A663C4" w:rsidRPr="003B400A">
        <w:t xml:space="preserve">zbytek </w:t>
      </w:r>
      <w:r w:rsidR="0088158C" w:rsidRPr="003B400A">
        <w:t xml:space="preserve">názvu </w:t>
      </w:r>
      <w:r w:rsidR="00A663C4" w:rsidRPr="003B400A">
        <w:t xml:space="preserve">na druhém řádku </w:t>
      </w:r>
      <w:r w:rsidR="0088158C" w:rsidRPr="003B400A">
        <w:t xml:space="preserve">využívá o poznání menší </w:t>
      </w:r>
      <w:r w:rsidR="009F0DC7" w:rsidRPr="003B400A">
        <w:t xml:space="preserve">velikost </w:t>
      </w:r>
      <w:r w:rsidR="00040812" w:rsidRPr="003B400A">
        <w:t>zaobleného fontu All Round Gothic XLig</w:t>
      </w:r>
      <w:r w:rsidR="00DF4590" w:rsidRPr="003B400A">
        <w:t>, jenž vytváří mírný kontrast</w:t>
      </w:r>
      <w:r w:rsidR="00FD5BDE" w:rsidRPr="003B400A">
        <w:t xml:space="preserve"> a nechává prostor pro to, aby</w:t>
      </w:r>
      <w:r w:rsidR="00656C55" w:rsidRPr="003B400A">
        <w:t xml:space="preserve"> mohl hezky vyniknout první řádek.</w:t>
      </w:r>
      <w:r w:rsidR="00DF4590" w:rsidRPr="003B400A">
        <w:t xml:space="preserve"> </w:t>
      </w:r>
    </w:p>
    <w:p w14:paraId="6DD0FB67" w14:textId="77777777" w:rsidR="004C26B3" w:rsidRPr="003B400A" w:rsidRDefault="004C26B3" w:rsidP="00C10084">
      <w:pPr>
        <w:pStyle w:val="Zkladntext"/>
      </w:pPr>
    </w:p>
    <w:p w14:paraId="3672D4BD" w14:textId="1B913A57" w:rsidR="00E731EC" w:rsidRPr="003B400A" w:rsidRDefault="00CC7F7E" w:rsidP="00C10084">
      <w:pPr>
        <w:pStyle w:val="Zkladntext"/>
      </w:pPr>
      <w:r w:rsidRPr="003B400A">
        <w:rPr>
          <w:noProof/>
        </w:rPr>
        <w:drawing>
          <wp:inline distT="0" distB="0" distL="0" distR="0" wp14:anchorId="6EE436CF" wp14:editId="5A502850">
            <wp:extent cx="5935980" cy="29718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2971800"/>
                    </a:xfrm>
                    <a:prstGeom prst="rect">
                      <a:avLst/>
                    </a:prstGeom>
                    <a:noFill/>
                    <a:ln>
                      <a:noFill/>
                    </a:ln>
                  </pic:spPr>
                </pic:pic>
              </a:graphicData>
            </a:graphic>
          </wp:inline>
        </w:drawing>
      </w:r>
    </w:p>
    <w:p w14:paraId="59F02CDE" w14:textId="43F12BC1" w:rsidR="00E373F6" w:rsidRPr="003B400A" w:rsidRDefault="00E731EC" w:rsidP="001B4B86">
      <w:pPr>
        <w:pStyle w:val="Titulek"/>
        <w:spacing w:before="240"/>
        <w:jc w:val="center"/>
      </w:pPr>
      <w:r w:rsidRPr="003B400A">
        <w:fldChar w:fldCharType="begin"/>
      </w:r>
      <w:r w:rsidRPr="003B400A">
        <w:instrText xml:space="preserve"> SEQ Obrázek \* ARABIC </w:instrText>
      </w:r>
      <w:r w:rsidRPr="003B400A">
        <w:fldChar w:fldCharType="separate"/>
      </w:r>
      <w:bookmarkStart w:id="80" w:name="_Toc98146776"/>
      <w:bookmarkStart w:id="81" w:name="_Toc99533906"/>
      <w:r w:rsidR="00114DC3">
        <w:rPr>
          <w:noProof/>
        </w:rPr>
        <w:t>2</w:t>
      </w:r>
      <w:r w:rsidRPr="003B400A">
        <w:fldChar w:fldCharType="end"/>
      </w:r>
      <w:r w:rsidRPr="003B400A">
        <w:t xml:space="preserve"> Úpl</w:t>
      </w:r>
      <w:r w:rsidR="00FC52C9" w:rsidRPr="003B400A">
        <w:t>n</w:t>
      </w:r>
      <w:r w:rsidRPr="003B400A">
        <w:t>ě první nástřel loga</w:t>
      </w:r>
      <w:r w:rsidR="00467917" w:rsidRPr="003B400A">
        <w:t>, zdroj: vlastní</w:t>
      </w:r>
      <w:bookmarkEnd w:id="80"/>
      <w:bookmarkEnd w:id="81"/>
    </w:p>
    <w:p w14:paraId="795AC95F" w14:textId="77777777" w:rsidR="007E7BBF" w:rsidRDefault="007E7BBF">
      <w:pPr>
        <w:rPr>
          <w:b/>
          <w:sz w:val="28"/>
          <w:szCs w:val="28"/>
        </w:rPr>
      </w:pPr>
      <w:r>
        <w:br w:type="page"/>
      </w:r>
    </w:p>
    <w:p w14:paraId="2DAEFE49" w14:textId="5D67FCD1" w:rsidR="00FC52C9" w:rsidRPr="003B400A" w:rsidRDefault="00FC52C9" w:rsidP="00FC52C9">
      <w:pPr>
        <w:pStyle w:val="Nadpis3"/>
      </w:pPr>
      <w:bookmarkStart w:id="82" w:name="_Toc99548981"/>
      <w:r w:rsidRPr="003B400A">
        <w:lastRenderedPageBreak/>
        <w:t>Druhá iterace</w:t>
      </w:r>
      <w:bookmarkEnd w:id="82"/>
    </w:p>
    <w:p w14:paraId="235A7A20" w14:textId="610BDE83" w:rsidR="00FC52C9" w:rsidRPr="003B400A" w:rsidRDefault="00FC52C9" w:rsidP="00C10084">
      <w:pPr>
        <w:pStyle w:val="Zkladntext"/>
      </w:pPr>
    </w:p>
    <w:p w14:paraId="0D7D3C99" w14:textId="652EDD56" w:rsidR="008A4675" w:rsidRDefault="00C829B7" w:rsidP="00C10084">
      <w:pPr>
        <w:pStyle w:val="Zkladntext"/>
      </w:pPr>
      <w:r w:rsidRPr="003B400A">
        <w:t>Při první schůzce se mimo hlavních pilířů fungování společnosti řešilo také to</w:t>
      </w:r>
      <w:r w:rsidR="000A3C47" w:rsidRPr="003B400A">
        <w:t xml:space="preserve">, jak by si zadavatel </w:t>
      </w:r>
      <w:r w:rsidR="00D43703" w:rsidRPr="003B400A">
        <w:t>přál koncipovat logo a</w:t>
      </w:r>
      <w:r w:rsidR="00E953F4" w:rsidRPr="003B400A">
        <w:t xml:space="preserve"> kam by chtěl</w:t>
      </w:r>
      <w:r w:rsidR="00D43703" w:rsidRPr="003B400A">
        <w:t xml:space="preserve"> </w:t>
      </w:r>
      <w:r w:rsidR="00C64390" w:rsidRPr="003B400A">
        <w:t>celou grafickou signaturu</w:t>
      </w:r>
      <w:r w:rsidR="00BA4F66">
        <w:t xml:space="preserve"> směřovat</w:t>
      </w:r>
      <w:r w:rsidR="00C64390" w:rsidRPr="003B400A">
        <w:t xml:space="preserve">. </w:t>
      </w:r>
      <w:r w:rsidR="00E953F4" w:rsidRPr="003B400A">
        <w:t>Bohužel však tehdy neměl zcela jasnou představu</w:t>
      </w:r>
      <w:r w:rsidR="00657728" w:rsidRPr="003B400A">
        <w:t>, což</w:t>
      </w:r>
      <w:r w:rsidR="00C21A81" w:rsidRPr="003B400A">
        <w:t xml:space="preserve"> se částečně rozhodl ospravedlnit snahou </w:t>
      </w:r>
      <w:r w:rsidR="007458E0" w:rsidRPr="003B400A">
        <w:t>o poskytnutí prostor</w:t>
      </w:r>
      <w:r w:rsidR="00BA4F66">
        <w:t>u</w:t>
      </w:r>
      <w:r w:rsidR="007458E0" w:rsidRPr="003B400A">
        <w:t xml:space="preserve"> pro tvůrčí kreativu. </w:t>
      </w:r>
      <w:r w:rsidR="00BE1E59" w:rsidRPr="003B400A">
        <w:t>Toto rozhodnutí ve výsledku však vedlo spíše než k čemukoliv jinému</w:t>
      </w:r>
      <w:r w:rsidR="00BA4F66">
        <w:t>,</w:t>
      </w:r>
      <w:r w:rsidR="00BE1E59" w:rsidRPr="003B400A">
        <w:t xml:space="preserve"> </w:t>
      </w:r>
      <w:r w:rsidR="00E80572" w:rsidRPr="003B400A">
        <w:t xml:space="preserve">především k </w:t>
      </w:r>
      <w:r w:rsidR="00BE1E59" w:rsidRPr="003B400A">
        <w:t xml:space="preserve">protažení časového harmonogramu návrhu loga. </w:t>
      </w:r>
      <w:r w:rsidR="00765B26">
        <w:t xml:space="preserve">Krokem </w:t>
      </w:r>
      <w:r w:rsidR="7CE629E5">
        <w:t>kupředu</w:t>
      </w:r>
      <w:r w:rsidR="00765B26">
        <w:t xml:space="preserve"> byla ovšem domluva na tom, že společnost ponese název </w:t>
      </w:r>
      <w:r w:rsidR="008F67E8">
        <w:t>zajimavymuz.cz</w:t>
      </w:r>
      <w:r w:rsidR="007E7BBF">
        <w:t>.</w:t>
      </w:r>
    </w:p>
    <w:p w14:paraId="209B584D" w14:textId="77777777" w:rsidR="00CF6F0B" w:rsidRDefault="00CF6F0B" w:rsidP="00C10084">
      <w:pPr>
        <w:pStyle w:val="Zkladntext"/>
      </w:pPr>
    </w:p>
    <w:p w14:paraId="2E8E1BB6" w14:textId="36B25C2F" w:rsidR="00CA05B1" w:rsidRDefault="009409F3" w:rsidP="00C10084">
      <w:pPr>
        <w:pStyle w:val="Zkladntext"/>
      </w:pPr>
      <w:r>
        <w:t>V</w:t>
      </w:r>
      <w:r w:rsidR="00356A2A">
        <w:t> </w:t>
      </w:r>
      <w:r>
        <w:t>druhé</w:t>
      </w:r>
      <w:r w:rsidR="00356A2A">
        <w:t>m kole navrhování loga vznikly dva odlišné koncepty.</w:t>
      </w:r>
      <w:r w:rsidR="00FD6218">
        <w:t xml:space="preserve"> První z nich </w:t>
      </w:r>
      <w:r w:rsidR="00CF1780">
        <w:t>tvoř</w:t>
      </w:r>
      <w:r w:rsidR="00FD6218">
        <w:t>í</w:t>
      </w:r>
      <w:r w:rsidR="00CF1780">
        <w:t xml:space="preserve"> kruhový </w:t>
      </w:r>
      <w:r w:rsidR="00E67ADA">
        <w:t>logomark</w:t>
      </w:r>
      <w:r w:rsidR="00FD6218">
        <w:t xml:space="preserve"> </w:t>
      </w:r>
      <w:r w:rsidR="00AE48FC">
        <w:t>doplněný o</w:t>
      </w:r>
      <w:r w:rsidR="00BA2BB7">
        <w:t xml:space="preserve"> název společnosti na pravé stran</w:t>
      </w:r>
      <w:r w:rsidR="00D9691B">
        <w:t xml:space="preserve">ě se zarovnáním doleva. </w:t>
      </w:r>
      <w:r w:rsidR="003D6D4A">
        <w:t xml:space="preserve">Dominantním aspektem je jelen nacházející se </w:t>
      </w:r>
      <w:r w:rsidR="002C6C36">
        <w:t xml:space="preserve">uprostřed kruhu. </w:t>
      </w:r>
      <w:r w:rsidR="00FD6149">
        <w:t xml:space="preserve">Základní obrys je tvořen </w:t>
      </w:r>
      <w:r w:rsidR="00EA1350">
        <w:t xml:space="preserve">polygony, což připívá k cíli </w:t>
      </w:r>
      <w:r w:rsidR="00FC298D">
        <w:t>dosáhnout co nejjednoduššího ztvárnění</w:t>
      </w:r>
      <w:r w:rsidR="00F24087">
        <w:t xml:space="preserve"> </w:t>
      </w:r>
      <w:r w:rsidR="00861686">
        <w:t xml:space="preserve">bez </w:t>
      </w:r>
      <w:r w:rsidR="00832715">
        <w:t>toho,</w:t>
      </w:r>
      <w:r w:rsidR="00861686">
        <w:t xml:space="preserve"> aby potenciální osoba neseznámená se značkou dokázala jelena v logu jednoznačně identifikovat. </w:t>
      </w:r>
      <w:r w:rsidR="007902BD">
        <w:t xml:space="preserve">Jelen v logu byl zvolen </w:t>
      </w:r>
      <w:r w:rsidR="00AA011D">
        <w:t xml:space="preserve">jakožto majestátní zvíře, </w:t>
      </w:r>
      <w:r w:rsidR="002F2430">
        <w:t xml:space="preserve">často s ním bývají spojovány symboly jako </w:t>
      </w:r>
      <w:r w:rsidR="002F2430" w:rsidRPr="002F2430">
        <w:t>vznešenost, hrdost, laskavost</w:t>
      </w:r>
      <w:r w:rsidR="00184241">
        <w:t xml:space="preserve"> nebo například </w:t>
      </w:r>
      <w:r w:rsidR="002F2430" w:rsidRPr="002F2430">
        <w:t>nezávislost</w:t>
      </w:r>
      <w:r w:rsidR="002F2430">
        <w:t>.</w:t>
      </w:r>
      <w:sdt>
        <w:sdtPr>
          <w:id w:val="914668269"/>
          <w:citation/>
        </w:sdtPr>
        <w:sdtEndPr/>
        <w:sdtContent>
          <w:r w:rsidR="00184241">
            <w:fldChar w:fldCharType="begin"/>
          </w:r>
          <w:r w:rsidR="00184241">
            <w:instrText xml:space="preserve"> CITATION Gho18 \l 1029 </w:instrText>
          </w:r>
          <w:r w:rsidR="00184241">
            <w:fldChar w:fldCharType="separate"/>
          </w:r>
          <w:r w:rsidR="004A60E5">
            <w:rPr>
              <w:noProof/>
            </w:rPr>
            <w:t xml:space="preserve"> [27]</w:t>
          </w:r>
          <w:r w:rsidR="00184241">
            <w:fldChar w:fldCharType="end"/>
          </w:r>
        </w:sdtContent>
      </w:sdt>
      <w:r w:rsidR="00184241">
        <w:t xml:space="preserve"> </w:t>
      </w:r>
      <w:r w:rsidR="007B240E">
        <w:t xml:space="preserve">Pro zvýraznění aspektu mužského gentlemanství </w:t>
      </w:r>
      <w:r w:rsidR="00FB64DE">
        <w:t xml:space="preserve">je na hlavě jelena umístěn nízký </w:t>
      </w:r>
      <w:r w:rsidR="00404983">
        <w:t>cylindr</w:t>
      </w:r>
      <w:r w:rsidR="00FB64DE">
        <w:t>.</w:t>
      </w:r>
      <w:r w:rsidR="00C53DA6">
        <w:t xml:space="preserve"> Pro název společnosti bylo využito bezpatkové </w:t>
      </w:r>
      <w:r w:rsidR="009E35AA">
        <w:t xml:space="preserve">písmo Rubik Light, zarovnané doleva ve dvou </w:t>
      </w:r>
      <w:r w:rsidR="00AD5C14">
        <w:t>řádcích.</w:t>
      </w:r>
    </w:p>
    <w:p w14:paraId="219998FE" w14:textId="77777777" w:rsidR="00AD5C14" w:rsidRDefault="00AD5C14" w:rsidP="00C10084">
      <w:pPr>
        <w:pStyle w:val="Zkladntext"/>
      </w:pPr>
    </w:p>
    <w:p w14:paraId="00644C75" w14:textId="6EE7825F" w:rsidR="00AD5C14" w:rsidRDefault="00AD5C14" w:rsidP="00C10084">
      <w:pPr>
        <w:pStyle w:val="Zkladntext"/>
      </w:pPr>
      <w:r>
        <w:t xml:space="preserve">Druhý návrh </w:t>
      </w:r>
      <w:r w:rsidR="00CB4B7D">
        <w:t xml:space="preserve">má čistě typografický charakter. </w:t>
      </w:r>
      <w:r w:rsidR="006D13A8">
        <w:t>Grafickým prvkem je zde společenský motýlek, jako symbol prestiže a vybrané</w:t>
      </w:r>
      <w:r w:rsidR="00A93C43">
        <w:t xml:space="preserve"> společnosti. Text je zarovnaný na střed</w:t>
      </w:r>
      <w:r w:rsidR="004F19D8">
        <w:t xml:space="preserve"> a velikost upravená tak, aby byla šířka prvního a druhého</w:t>
      </w:r>
      <w:r w:rsidR="00B73CD3">
        <w:t xml:space="preserve"> řádku ekvivalentní</w:t>
      </w:r>
      <w:r w:rsidR="004F19D8">
        <w:t xml:space="preserve">. </w:t>
      </w:r>
      <w:r w:rsidR="009C0FC2">
        <w:t xml:space="preserve">Jako základ je </w:t>
      </w:r>
      <w:r w:rsidR="000C26BD">
        <w:t xml:space="preserve">využito </w:t>
      </w:r>
      <w:r w:rsidR="00B73CD3">
        <w:t xml:space="preserve">patkové písmo </w:t>
      </w:r>
      <w:r w:rsidR="009C0FC2">
        <w:t>Roboto Slab Regular.</w:t>
      </w:r>
    </w:p>
    <w:p w14:paraId="7AA028A4" w14:textId="77777777" w:rsidR="000C26BD" w:rsidRDefault="000C26BD" w:rsidP="00C10084">
      <w:pPr>
        <w:pStyle w:val="Zkladntext"/>
      </w:pPr>
    </w:p>
    <w:p w14:paraId="669EB46C" w14:textId="56D7B11A" w:rsidR="000C26BD" w:rsidRDefault="000C26BD" w:rsidP="00C10084">
      <w:pPr>
        <w:pStyle w:val="Zkladntext"/>
      </w:pPr>
      <w:r>
        <w:t xml:space="preserve">Zadavatele zaujmul především </w:t>
      </w:r>
      <w:r w:rsidR="00CA6673">
        <w:t>první návrh s jelenem, avšak jelen v něm evokov</w:t>
      </w:r>
      <w:r w:rsidR="00EE0F18">
        <w:t xml:space="preserve">al symboliku „paroháče“, proto </w:t>
      </w:r>
      <w:r w:rsidR="00637DDA">
        <w:t xml:space="preserve">si přál návrh jiného </w:t>
      </w:r>
      <w:r w:rsidR="002F7A4A">
        <w:t>log</w:t>
      </w:r>
      <w:r w:rsidR="00637DDA">
        <w:t>a</w:t>
      </w:r>
      <w:r w:rsidR="001842BB">
        <w:t>, avšak</w:t>
      </w:r>
      <w:r w:rsidR="002F7A4A">
        <w:t xml:space="preserve"> v podobném stylu</w:t>
      </w:r>
      <w:r w:rsidR="00DD1132">
        <w:t>.</w:t>
      </w:r>
    </w:p>
    <w:p w14:paraId="11589334" w14:textId="77777777" w:rsidR="00BA2BB7" w:rsidRDefault="00BA2BB7" w:rsidP="00C10084">
      <w:pPr>
        <w:pStyle w:val="Zkladntext"/>
      </w:pPr>
    </w:p>
    <w:p w14:paraId="54574E22" w14:textId="77777777" w:rsidR="00C922F7" w:rsidRDefault="00C922F7" w:rsidP="00C922F7">
      <w:pPr>
        <w:keepNext/>
      </w:pPr>
      <w:r>
        <w:rPr>
          <w:noProof/>
        </w:rPr>
        <w:drawing>
          <wp:inline distT="0" distB="0" distL="0" distR="0" wp14:anchorId="31B96107" wp14:editId="79AD1536">
            <wp:extent cx="5922645" cy="3742690"/>
            <wp:effectExtent l="0" t="0" r="190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2645" cy="3742690"/>
                    </a:xfrm>
                    <a:prstGeom prst="rect">
                      <a:avLst/>
                    </a:prstGeom>
                    <a:noFill/>
                    <a:ln>
                      <a:noFill/>
                    </a:ln>
                  </pic:spPr>
                </pic:pic>
              </a:graphicData>
            </a:graphic>
          </wp:inline>
        </w:drawing>
      </w:r>
    </w:p>
    <w:p w14:paraId="6E66FECF" w14:textId="6250A230" w:rsidR="005113F1" w:rsidRDefault="00C922F7" w:rsidP="00421D05">
      <w:pPr>
        <w:pStyle w:val="Titulek"/>
        <w:spacing w:before="240"/>
        <w:jc w:val="center"/>
        <w:rPr>
          <w:sz w:val="24"/>
          <w:szCs w:val="24"/>
        </w:rPr>
      </w:pPr>
      <w:r>
        <w:fldChar w:fldCharType="begin"/>
      </w:r>
      <w:r>
        <w:instrText xml:space="preserve"> SEQ Obrázek \* ARABIC </w:instrText>
      </w:r>
      <w:r>
        <w:fldChar w:fldCharType="separate"/>
      </w:r>
      <w:bookmarkStart w:id="83" w:name="_Toc99533907"/>
      <w:r w:rsidR="00114DC3">
        <w:rPr>
          <w:noProof/>
        </w:rPr>
        <w:t>3</w:t>
      </w:r>
      <w:r>
        <w:fldChar w:fldCharType="end"/>
      </w:r>
      <w:r>
        <w:t xml:space="preserve"> Druhá iterace návrhů loga</w:t>
      </w:r>
      <w:r w:rsidR="000148F7">
        <w:t>, zdroj: vlastní</w:t>
      </w:r>
      <w:bookmarkEnd w:id="83"/>
    </w:p>
    <w:p w14:paraId="0E7192F4" w14:textId="7D0E19C7" w:rsidR="006B49CC" w:rsidRDefault="006B49CC" w:rsidP="006B49CC">
      <w:pPr>
        <w:pStyle w:val="Nadpis3"/>
      </w:pPr>
      <w:bookmarkStart w:id="84" w:name="_Toc99548982"/>
      <w:r>
        <w:lastRenderedPageBreak/>
        <w:t>Třetí iterace</w:t>
      </w:r>
      <w:bookmarkEnd w:id="84"/>
    </w:p>
    <w:p w14:paraId="79203078" w14:textId="15102CB0" w:rsidR="00AD0DFF" w:rsidRDefault="00AD0DFF" w:rsidP="00AD0DFF">
      <w:pPr>
        <w:pStyle w:val="Zkladntext"/>
      </w:pPr>
    </w:p>
    <w:p w14:paraId="0E8E8D5F" w14:textId="77777777" w:rsidR="007E5B26" w:rsidRDefault="004A10AD" w:rsidP="00AD0DFF">
      <w:pPr>
        <w:pStyle w:val="Zkladntext"/>
      </w:pPr>
      <w:r>
        <w:t xml:space="preserve">V rámci adresování požadavků zadavatele vznikly tři loga, která </w:t>
      </w:r>
      <w:r w:rsidR="00F73D24">
        <w:t xml:space="preserve">tyto </w:t>
      </w:r>
      <w:r>
        <w:t xml:space="preserve">požadavky </w:t>
      </w:r>
      <w:r w:rsidR="00F73D24">
        <w:t xml:space="preserve">reflektují </w:t>
      </w:r>
      <w:r>
        <w:t xml:space="preserve">a také dvě loga, která se snaží přijít s jiným koncepčním směrem. </w:t>
      </w:r>
      <w:r w:rsidR="00D97E02">
        <w:t>První trojice, kterou můžete vidět níže</w:t>
      </w:r>
      <w:r w:rsidR="00053B53">
        <w:t>, více méně zachovává kompozici</w:t>
      </w:r>
      <w:r w:rsidR="00525ED6">
        <w:t xml:space="preserve">, kterou nastavilo relativně kladně </w:t>
      </w:r>
      <w:r w:rsidR="003E61C1">
        <w:t>přijaté logo s jelenem v předchozí iteraci.</w:t>
      </w:r>
      <w:r w:rsidR="00525ED6">
        <w:t xml:space="preserve"> </w:t>
      </w:r>
      <w:r w:rsidR="00123DEC">
        <w:t>Na místo jelena je v každém z logotypů zjednodušený piktogram. V prvním je jednoduchý motýlek, v</w:t>
      </w:r>
      <w:r w:rsidR="00BD253D">
        <w:t> </w:t>
      </w:r>
      <w:r w:rsidR="00123DEC">
        <w:t>druhém</w:t>
      </w:r>
      <w:r w:rsidR="00BD253D">
        <w:t xml:space="preserve"> křivka znázorňující gentlemana viktoriánské </w:t>
      </w:r>
      <w:r w:rsidR="00DC5D60">
        <w:t>Anglie</w:t>
      </w:r>
      <w:r w:rsidR="00E27C1E">
        <w:t xml:space="preserve"> a v posledním je opět jednoduchý obrys kravaty, </w:t>
      </w:r>
      <w:r w:rsidR="00DC5D60">
        <w:t xml:space="preserve">stylem velmi podobný motýlkovi </w:t>
      </w:r>
      <w:r w:rsidR="007E5B26">
        <w:t>z </w:t>
      </w:r>
      <w:r w:rsidR="00DC5D60">
        <w:t>první</w:t>
      </w:r>
      <w:r w:rsidR="007E5B26">
        <w:t xml:space="preserve">ho </w:t>
      </w:r>
      <w:r w:rsidR="00DC5D60">
        <w:t>log</w:t>
      </w:r>
      <w:r w:rsidR="007E5B26">
        <w:t>a</w:t>
      </w:r>
      <w:r w:rsidR="00DC5D60">
        <w:t>.</w:t>
      </w:r>
    </w:p>
    <w:p w14:paraId="50BAD7C2" w14:textId="77777777" w:rsidR="007E5B26" w:rsidRDefault="007E5B26" w:rsidP="00AD0DFF">
      <w:pPr>
        <w:pStyle w:val="Zkladntext"/>
      </w:pPr>
    </w:p>
    <w:p w14:paraId="02FB3883" w14:textId="3FADF026" w:rsidR="005E16B8" w:rsidRPr="005E16B8" w:rsidRDefault="001356AD" w:rsidP="00AD0DFF">
      <w:pPr>
        <w:pStyle w:val="Zkladntext"/>
      </w:pPr>
      <w:r>
        <w:t xml:space="preserve">Na druhém řádku </w:t>
      </w:r>
      <w:r w:rsidR="003E592E">
        <w:t xml:space="preserve">v obrázku níže </w:t>
      </w:r>
      <w:r>
        <w:t xml:space="preserve">se nachází </w:t>
      </w:r>
      <w:r w:rsidR="00280DE6">
        <w:t xml:space="preserve">dvě loga, která se vydávají zcela odlišným směrem. </w:t>
      </w:r>
      <w:r w:rsidR="00C66E81">
        <w:t>Obě loga</w:t>
      </w:r>
      <w:r w:rsidR="00C47062">
        <w:t xml:space="preserve"> </w:t>
      </w:r>
      <w:r w:rsidR="00062BBD">
        <w:t>by měli na první pohled působit</w:t>
      </w:r>
      <w:r w:rsidR="007E1BD8">
        <w:t xml:space="preserve"> historickým dojmem</w:t>
      </w:r>
      <w:r w:rsidR="00046D3D">
        <w:t>, avšak plnit i kýženou est</w:t>
      </w:r>
      <w:r w:rsidR="00D26750">
        <w:t xml:space="preserve">etickou funkci. </w:t>
      </w:r>
      <w:r w:rsidR="00E06A49">
        <w:t xml:space="preserve">Jejich </w:t>
      </w:r>
      <w:r w:rsidR="0011196F">
        <w:t xml:space="preserve">koncepce je veskrze </w:t>
      </w:r>
      <w:r w:rsidR="003C5E8A">
        <w:t>jedn</w:t>
      </w:r>
      <w:r w:rsidR="00AC42FE">
        <w:t>oduchá</w:t>
      </w:r>
      <w:r w:rsidR="008A367F">
        <w:t xml:space="preserve">. Primárním prvkem je zde </w:t>
      </w:r>
      <w:r w:rsidR="00722E8C">
        <w:t xml:space="preserve">název společnosti, </w:t>
      </w:r>
      <w:r w:rsidR="00653FDD">
        <w:t xml:space="preserve">který je dále doplněn o hrstku </w:t>
      </w:r>
      <w:r w:rsidR="00BD6149">
        <w:t xml:space="preserve">jemných prvků </w:t>
      </w:r>
      <w:r w:rsidR="00DD5204">
        <w:t>dokreslující celý logotyp.</w:t>
      </w:r>
      <w:r w:rsidR="009A1D9C">
        <w:t xml:space="preserve"> Tyto přidané prvky</w:t>
      </w:r>
      <w:r w:rsidR="00AB407A">
        <w:t xml:space="preserve"> nemají </w:t>
      </w:r>
      <w:r w:rsidR="008E551A">
        <w:t>konstantní</w:t>
      </w:r>
      <w:r w:rsidR="00AB407A">
        <w:t xml:space="preserve"> šířku linky, </w:t>
      </w:r>
      <w:r w:rsidR="001F36F4">
        <w:t xml:space="preserve">čímž se snaží o </w:t>
      </w:r>
      <w:r w:rsidR="00243105">
        <w:t>dosažení stylu podobn</w:t>
      </w:r>
      <w:r w:rsidR="008E551A">
        <w:t>ého tomu, čeho by</w:t>
      </w:r>
      <w:r w:rsidR="00E067CC">
        <w:t xml:space="preserve"> bylo možné dosáhnout při kresbě loga štětcem.</w:t>
      </w:r>
      <w:r w:rsidR="00270F06">
        <w:t xml:space="preserve"> </w:t>
      </w:r>
      <w:r w:rsidR="005026A1">
        <w:t>Co se týče využitého písma, jedná se</w:t>
      </w:r>
      <w:r w:rsidR="005E16B8">
        <w:t xml:space="preserve"> o patkov</w:t>
      </w:r>
      <w:r w:rsidR="004F5E1E">
        <w:t>á</w:t>
      </w:r>
      <w:r w:rsidR="005026A1">
        <w:t xml:space="preserve"> písm</w:t>
      </w:r>
      <w:r w:rsidR="004F5E1E">
        <w:t>a</w:t>
      </w:r>
      <w:r w:rsidR="005026A1">
        <w:t xml:space="preserve"> </w:t>
      </w:r>
      <w:r w:rsidR="005026A1" w:rsidRPr="005026A1">
        <w:t>Paganini</w:t>
      </w:r>
      <w:r w:rsidR="005026A1">
        <w:t xml:space="preserve"> Italic </w:t>
      </w:r>
      <w:r w:rsidR="005C4DE6">
        <w:t xml:space="preserve">a </w:t>
      </w:r>
      <w:r w:rsidR="005C4DE6" w:rsidRPr="005C4DE6">
        <w:t>Paganini</w:t>
      </w:r>
      <w:r w:rsidR="005C4DE6">
        <w:t xml:space="preserve"> Light Italic</w:t>
      </w:r>
      <w:r w:rsidR="007F1868">
        <w:t xml:space="preserve">. </w:t>
      </w:r>
      <w:r w:rsidR="000C301A">
        <w:t xml:space="preserve">První </w:t>
      </w:r>
      <w:r w:rsidR="0087330A">
        <w:t>část</w:t>
      </w:r>
      <w:r w:rsidR="000C301A">
        <w:t xml:space="preserve"> názvu je</w:t>
      </w:r>
      <w:r w:rsidR="004D40E5">
        <w:t xml:space="preserve"> trochu menší a zároveň</w:t>
      </w:r>
      <w:r w:rsidR="000C301A">
        <w:t xml:space="preserve"> </w:t>
      </w:r>
      <w:r w:rsidR="0087330A">
        <w:t>posunutá lehce nahoru oproti druhé části, tak aby</w:t>
      </w:r>
      <w:r w:rsidR="004D40E5">
        <w:t xml:space="preserve"> </w:t>
      </w:r>
      <w:r w:rsidR="00E33845">
        <w:t xml:space="preserve">vrchní hrany písmen </w:t>
      </w:r>
      <w:r w:rsidR="00476875">
        <w:t xml:space="preserve">dohromady </w:t>
      </w:r>
      <w:r w:rsidR="00687D6A">
        <w:t>vytvářel</w:t>
      </w:r>
      <w:r w:rsidR="00E33845">
        <w:t>y</w:t>
      </w:r>
      <w:r w:rsidR="00687D6A">
        <w:t xml:space="preserve"> rovinu.</w:t>
      </w:r>
      <w:r w:rsidR="00FB72F1">
        <w:t xml:space="preserve"> </w:t>
      </w:r>
      <w:r w:rsidR="00563B6B">
        <w:t xml:space="preserve">První verze </w:t>
      </w:r>
      <w:r w:rsidR="004C1F8E">
        <w:t>má oproti druhé trochu kratší ozdobné linky kolem názvu</w:t>
      </w:r>
      <w:r w:rsidR="009E74F9">
        <w:t xml:space="preserve"> tak, aby se </w:t>
      </w:r>
      <w:r w:rsidR="0014552B">
        <w:t>do ušetřeného místa vešla elipsa ohra</w:t>
      </w:r>
      <w:r w:rsidR="009A1D9C">
        <w:t>ničující logotyp.</w:t>
      </w:r>
    </w:p>
    <w:p w14:paraId="3AFBFCED" w14:textId="77777777" w:rsidR="00AD0DFF" w:rsidRDefault="00AD0DFF" w:rsidP="00AD0DFF">
      <w:pPr>
        <w:pStyle w:val="Zkladntext"/>
      </w:pPr>
    </w:p>
    <w:p w14:paraId="675DC93C" w14:textId="680B1821" w:rsidR="00285C9F" w:rsidRDefault="009820B4" w:rsidP="00AD0DFF">
      <w:pPr>
        <w:pStyle w:val="Zkladntext"/>
      </w:pPr>
      <w:r>
        <w:t xml:space="preserve"> </w:t>
      </w:r>
      <w:r w:rsidR="007D7175">
        <w:t xml:space="preserve"> </w:t>
      </w:r>
      <w:r w:rsidR="00127AEC">
        <w:t xml:space="preserve">Přestože si zadavatel z těchto </w:t>
      </w:r>
      <w:r w:rsidR="00A03F71">
        <w:t xml:space="preserve">logotypů nevybral žádný, </w:t>
      </w:r>
      <w:r w:rsidR="0094014B">
        <w:t xml:space="preserve">rozhodl se specifikovat </w:t>
      </w:r>
      <w:r w:rsidR="00DF5381">
        <w:t>sv</w:t>
      </w:r>
      <w:r w:rsidR="00290DBC">
        <w:t>é</w:t>
      </w:r>
      <w:r w:rsidR="00DF5381">
        <w:t xml:space="preserve"> představ</w:t>
      </w:r>
      <w:r w:rsidR="00290DBC">
        <w:t xml:space="preserve">y. </w:t>
      </w:r>
      <w:r w:rsidR="003B6CE4">
        <w:t xml:space="preserve">Jeho vizí bylo </w:t>
      </w:r>
      <w:r w:rsidR="00AA687F">
        <w:t>nějakým způsobem vyobrazit společenskou prestiž, například pomocí</w:t>
      </w:r>
      <w:r w:rsidR="00D709C2">
        <w:t xml:space="preserve"> postavičky ve </w:t>
      </w:r>
      <w:r w:rsidR="00AA687F">
        <w:t>společenské</w:t>
      </w:r>
      <w:r w:rsidR="00D709C2">
        <w:t>m</w:t>
      </w:r>
      <w:r w:rsidR="00AA687F">
        <w:t xml:space="preserve"> oděvu.</w:t>
      </w:r>
      <w:r w:rsidR="000356DA">
        <w:t xml:space="preserve"> Zároveň si přál zůstat u </w:t>
      </w:r>
      <w:r w:rsidR="00045010">
        <w:t xml:space="preserve">směru, který se mu zalíbil již u logotypu s jelenem </w:t>
      </w:r>
      <w:r w:rsidR="009F404D">
        <w:t>ve druhé iteraci.</w:t>
      </w:r>
    </w:p>
    <w:p w14:paraId="700A7949" w14:textId="77777777" w:rsidR="008C49B7" w:rsidRDefault="008C49B7" w:rsidP="008C49B7">
      <w:pPr>
        <w:keepNext/>
      </w:pPr>
      <w:r>
        <w:rPr>
          <w:noProof/>
        </w:rPr>
        <w:drawing>
          <wp:inline distT="0" distB="0" distL="0" distR="0" wp14:anchorId="18613D39" wp14:editId="293F7198">
            <wp:extent cx="5929835" cy="3468953"/>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29835" cy="3468953"/>
                    </a:xfrm>
                    <a:prstGeom prst="rect">
                      <a:avLst/>
                    </a:prstGeom>
                    <a:noFill/>
                    <a:ln>
                      <a:noFill/>
                    </a:ln>
                  </pic:spPr>
                </pic:pic>
              </a:graphicData>
            </a:graphic>
          </wp:inline>
        </w:drawing>
      </w:r>
    </w:p>
    <w:p w14:paraId="02A9D993" w14:textId="7AD70A72" w:rsidR="00AD0DFF" w:rsidRPr="003B400A" w:rsidRDefault="008C49B7" w:rsidP="008C49B7">
      <w:pPr>
        <w:pStyle w:val="Titulek"/>
        <w:spacing w:before="240"/>
        <w:jc w:val="center"/>
      </w:pPr>
      <w:r>
        <w:fldChar w:fldCharType="begin"/>
      </w:r>
      <w:r>
        <w:instrText xml:space="preserve"> SEQ Obrázek \* ARABIC </w:instrText>
      </w:r>
      <w:r>
        <w:fldChar w:fldCharType="separate"/>
      </w:r>
      <w:bookmarkStart w:id="85" w:name="_Toc99533908"/>
      <w:r w:rsidR="00114DC3">
        <w:rPr>
          <w:noProof/>
        </w:rPr>
        <w:t>4</w:t>
      </w:r>
      <w:r>
        <w:fldChar w:fldCharType="end"/>
      </w:r>
      <w:r>
        <w:t xml:space="preserve"> Třetí iterace návrhů loga</w:t>
      </w:r>
      <w:r w:rsidR="000148F7">
        <w:t>, zdroj: vlastní</w:t>
      </w:r>
      <w:bookmarkEnd w:id="85"/>
    </w:p>
    <w:p w14:paraId="794ABEEB" w14:textId="77777777" w:rsidR="00B02238" w:rsidRDefault="00B02238" w:rsidP="00B02238">
      <w:pPr>
        <w:pStyle w:val="Zkladntext"/>
      </w:pPr>
    </w:p>
    <w:p w14:paraId="5AB385FF" w14:textId="77777777" w:rsidR="00246905" w:rsidRDefault="00246905">
      <w:pPr>
        <w:rPr>
          <w:b/>
          <w:sz w:val="28"/>
          <w:szCs w:val="28"/>
        </w:rPr>
      </w:pPr>
      <w:r>
        <w:br w:type="page"/>
      </w:r>
    </w:p>
    <w:p w14:paraId="357AD692" w14:textId="3715CF03" w:rsidR="008A4675" w:rsidRDefault="00C4295C" w:rsidP="00C4295C">
      <w:pPr>
        <w:pStyle w:val="Nadpis3"/>
      </w:pPr>
      <w:bookmarkStart w:id="86" w:name="_Toc99548983"/>
      <w:r>
        <w:lastRenderedPageBreak/>
        <w:t>Čtvrtá iterace</w:t>
      </w:r>
      <w:bookmarkEnd w:id="86"/>
    </w:p>
    <w:p w14:paraId="76D4DFFD" w14:textId="77777777" w:rsidR="00976E0F" w:rsidRDefault="00976E0F" w:rsidP="00ED7DB4">
      <w:pPr>
        <w:pStyle w:val="Zkladntext"/>
      </w:pPr>
    </w:p>
    <w:p w14:paraId="5EB10A48" w14:textId="46422D47" w:rsidR="00976E0F" w:rsidRDefault="00267B8B" w:rsidP="00ED7DB4">
      <w:pPr>
        <w:pStyle w:val="Zkladntext"/>
      </w:pPr>
      <w:r>
        <w:t xml:space="preserve">Po zapracování </w:t>
      </w:r>
      <w:r w:rsidR="00AF779B">
        <w:t>vizí</w:t>
      </w:r>
      <w:r w:rsidR="009F404D">
        <w:t xml:space="preserve"> zadavatele</w:t>
      </w:r>
      <w:r w:rsidR="00AF779B">
        <w:t xml:space="preserve"> vznikly tři </w:t>
      </w:r>
      <w:r w:rsidR="00EC54E1">
        <w:t xml:space="preserve">další </w:t>
      </w:r>
      <w:r w:rsidR="00AF779B">
        <w:t>návrhy</w:t>
      </w:r>
      <w:r w:rsidR="00D709C2">
        <w:t xml:space="preserve">. </w:t>
      </w:r>
      <w:r w:rsidR="00766194">
        <w:t xml:space="preserve">První dva návrhy </w:t>
      </w:r>
      <w:r w:rsidR="00DF484B">
        <w:t xml:space="preserve">v sobě ztvárňují ideu společenského oděvu, </w:t>
      </w:r>
      <w:r w:rsidR="00F6493F">
        <w:t>což s sebou však nese trochu problematický aspekt</w:t>
      </w:r>
      <w:r w:rsidR="0092554A">
        <w:t>, že loga mohou působit</w:t>
      </w:r>
      <w:r w:rsidR="00455B31">
        <w:t>, že odkazují na obchod s oblečením nebo krejčího.</w:t>
      </w:r>
      <w:r w:rsidR="00BA77E4">
        <w:t xml:space="preserve"> To je pochopitelně nežádoucí.</w:t>
      </w:r>
    </w:p>
    <w:p w14:paraId="3D1BB3FD" w14:textId="77777777" w:rsidR="00BA77E4" w:rsidRDefault="00BA77E4" w:rsidP="00ED7DB4">
      <w:pPr>
        <w:pStyle w:val="Zkladntext"/>
      </w:pPr>
    </w:p>
    <w:p w14:paraId="7BA886F5" w14:textId="1B9D9597" w:rsidR="00627C23" w:rsidRDefault="00BA77E4" w:rsidP="00ED7DB4">
      <w:pPr>
        <w:pStyle w:val="Zkladntext"/>
      </w:pPr>
      <w:r>
        <w:t xml:space="preserve">Ve třetím logu </w:t>
      </w:r>
      <w:r w:rsidR="00C66929">
        <w:t>se pánský společenský oděv nachází také</w:t>
      </w:r>
      <w:r w:rsidR="00A03653">
        <w:t xml:space="preserve">, avšak je doplněn o siluetu vousů vytvářející dojem tváře a </w:t>
      </w:r>
      <w:r w:rsidR="005A5EF3">
        <w:t xml:space="preserve">také </w:t>
      </w:r>
      <w:r w:rsidR="006551E7">
        <w:t>siluet</w:t>
      </w:r>
      <w:r w:rsidR="005A5EF3">
        <w:t>u</w:t>
      </w:r>
      <w:r w:rsidR="006551E7">
        <w:t xml:space="preserve"> </w:t>
      </w:r>
      <w:r w:rsidR="00F37C08">
        <w:t xml:space="preserve">elegantního pánského </w:t>
      </w:r>
      <w:r w:rsidR="006551E7">
        <w:t>klobouku</w:t>
      </w:r>
      <w:r w:rsidR="00F37C08">
        <w:t>.</w:t>
      </w:r>
      <w:r w:rsidR="00A30836">
        <w:t xml:space="preserve"> P</w:t>
      </w:r>
      <w:r w:rsidR="00EB4B96">
        <w:t>řestože logo v sobě vyobrazuje postavu</w:t>
      </w:r>
      <w:r w:rsidR="00B76E69">
        <w:t xml:space="preserve">, stále si drží poměrně minimalistické </w:t>
      </w:r>
      <w:r w:rsidR="00FD2A85">
        <w:t xml:space="preserve">a čisté </w:t>
      </w:r>
      <w:r w:rsidR="00B76E69">
        <w:t>ztvárnění.</w:t>
      </w:r>
      <w:r w:rsidR="00F268DA">
        <w:t xml:space="preserve"> Díky využití </w:t>
      </w:r>
      <w:r w:rsidR="008103B5">
        <w:t>pouhé siluety bylo možné se vyhnout</w:t>
      </w:r>
      <w:r w:rsidR="00725436">
        <w:t xml:space="preserve"> komplexnějšímu ztvár</w:t>
      </w:r>
      <w:r w:rsidR="00147D80">
        <w:t xml:space="preserve">nění </w:t>
      </w:r>
      <w:r w:rsidR="00725436">
        <w:t>obličeje</w:t>
      </w:r>
      <w:r w:rsidR="00147D80">
        <w:t>.</w:t>
      </w:r>
    </w:p>
    <w:p w14:paraId="688EF39D" w14:textId="77777777" w:rsidR="001042FF" w:rsidRDefault="001042FF" w:rsidP="00ED7DB4">
      <w:pPr>
        <w:pStyle w:val="Zkladntext"/>
      </w:pPr>
    </w:p>
    <w:p w14:paraId="565D9DDE" w14:textId="0179F5ED" w:rsidR="001042FF" w:rsidRDefault="001042FF" w:rsidP="00ED7DB4">
      <w:pPr>
        <w:pStyle w:val="Zkladntext"/>
      </w:pPr>
      <w:r>
        <w:t>Třetí lo</w:t>
      </w:r>
      <w:r w:rsidR="00B21DC0">
        <w:t xml:space="preserve">go bylo nakonec vybráno a schváleno k použití. Oproti časovému harmonogramu </w:t>
      </w:r>
      <w:r w:rsidR="00F32CAC">
        <w:t xml:space="preserve">se tvorba loga významně </w:t>
      </w:r>
      <w:r w:rsidR="002C52BA">
        <w:t>protáhla,</w:t>
      </w:r>
      <w:r w:rsidR="002F27BD">
        <w:t xml:space="preserve"> a proto bylo nutné logo schválit a začít využívat v co nejkratším časovém horizontu.</w:t>
      </w:r>
    </w:p>
    <w:p w14:paraId="2B6CE845" w14:textId="77777777" w:rsidR="001042FF" w:rsidRDefault="001042FF" w:rsidP="00ED7DB4">
      <w:pPr>
        <w:pStyle w:val="Zkladntext"/>
      </w:pPr>
    </w:p>
    <w:p w14:paraId="42EA5637" w14:textId="77777777" w:rsidR="004737AD" w:rsidRDefault="0002769F" w:rsidP="004737AD">
      <w:pPr>
        <w:keepNext/>
      </w:pPr>
      <w:r>
        <w:rPr>
          <w:noProof/>
        </w:rPr>
        <w:drawing>
          <wp:inline distT="0" distB="0" distL="0" distR="0" wp14:anchorId="6C481C16" wp14:editId="52E0486F">
            <wp:extent cx="5932805" cy="1612981"/>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32805" cy="1612981"/>
                    </a:xfrm>
                    <a:prstGeom prst="rect">
                      <a:avLst/>
                    </a:prstGeom>
                    <a:noFill/>
                    <a:ln>
                      <a:noFill/>
                    </a:ln>
                  </pic:spPr>
                </pic:pic>
              </a:graphicData>
            </a:graphic>
          </wp:inline>
        </w:drawing>
      </w:r>
    </w:p>
    <w:p w14:paraId="11B50685" w14:textId="1628540F" w:rsidR="00727A00" w:rsidRDefault="004737AD" w:rsidP="004737AD">
      <w:pPr>
        <w:pStyle w:val="Titulek"/>
        <w:spacing w:before="240"/>
        <w:jc w:val="center"/>
      </w:pPr>
      <w:r>
        <w:fldChar w:fldCharType="begin"/>
      </w:r>
      <w:r>
        <w:instrText xml:space="preserve"> SEQ Obrázek \* ARABIC </w:instrText>
      </w:r>
      <w:r>
        <w:fldChar w:fldCharType="separate"/>
      </w:r>
      <w:bookmarkStart w:id="87" w:name="_Toc99533909"/>
      <w:r w:rsidR="00114DC3">
        <w:rPr>
          <w:noProof/>
        </w:rPr>
        <w:t>5</w:t>
      </w:r>
      <w:r>
        <w:fldChar w:fldCharType="end"/>
      </w:r>
      <w:r>
        <w:t xml:space="preserve"> Čtvrtá iterace loga, zdroj: vlastní</w:t>
      </w:r>
      <w:bookmarkEnd w:id="87"/>
    </w:p>
    <w:p w14:paraId="0B4BFB8A" w14:textId="77777777" w:rsidR="00ED7DB4" w:rsidRDefault="00ED7DB4" w:rsidP="00ED7DB4">
      <w:pPr>
        <w:pStyle w:val="Zkladntext"/>
      </w:pPr>
    </w:p>
    <w:p w14:paraId="4DB33D0C" w14:textId="36A24201" w:rsidR="00B27D27" w:rsidRDefault="00B27D27" w:rsidP="00C4295C">
      <w:pPr>
        <w:pStyle w:val="Nadpis3"/>
      </w:pPr>
      <w:bookmarkStart w:id="88" w:name="_Toc99548984"/>
      <w:r>
        <w:t xml:space="preserve">Finální </w:t>
      </w:r>
      <w:r w:rsidR="004B66CD">
        <w:t>využívané</w:t>
      </w:r>
      <w:r>
        <w:t xml:space="preserve"> logo</w:t>
      </w:r>
      <w:bookmarkEnd w:id="88"/>
    </w:p>
    <w:p w14:paraId="577B6B89" w14:textId="77777777" w:rsidR="004B66CD" w:rsidRDefault="004B66CD" w:rsidP="00C10084">
      <w:pPr>
        <w:pStyle w:val="Zkladntext"/>
      </w:pPr>
    </w:p>
    <w:p w14:paraId="1FFD6F89" w14:textId="4F4E75E2" w:rsidR="004B66CD" w:rsidRDefault="007537A8" w:rsidP="00C10084">
      <w:pPr>
        <w:pStyle w:val="Zkladntext"/>
      </w:pPr>
      <w:r>
        <w:t xml:space="preserve">Před tím, než začalo být logo široce využíváno, byly upraveny ještě některé detaily, které by měli </w:t>
      </w:r>
      <w:r w:rsidR="00CC6895">
        <w:t>snížit komplexitu designu</w:t>
      </w:r>
      <w:r w:rsidR="00CC7792">
        <w:t xml:space="preserve"> a zlepšit identifikovatelnost loga. </w:t>
      </w:r>
      <w:r w:rsidR="006E7F1F">
        <w:t>Bylo implementováno lehké zaoblení na saku</w:t>
      </w:r>
      <w:r w:rsidR="0085190F">
        <w:t xml:space="preserve">, v rozích a </w:t>
      </w:r>
      <w:r w:rsidR="00161E95">
        <w:t xml:space="preserve">zaobleny byly také volné konce linek. Ostrý límeček u krku se </w:t>
      </w:r>
      <w:r w:rsidR="00B8420E">
        <w:t>dočkal zaoblení také. Dále byl</w:t>
      </w:r>
      <w:r w:rsidR="00A878CB">
        <w:t>a zjednodušena kravata,</w:t>
      </w:r>
      <w:r w:rsidR="001A1130">
        <w:t xml:space="preserve"> především potom část u krku, </w:t>
      </w:r>
      <w:r w:rsidR="00394A45">
        <w:t xml:space="preserve">která působila v konečném </w:t>
      </w:r>
      <w:r w:rsidR="00D05562">
        <w:t>důsledku příliš komplexně.</w:t>
      </w:r>
      <w:r w:rsidR="001B7F08">
        <w:t xml:space="preserve"> </w:t>
      </w:r>
      <w:r w:rsidR="006F048C">
        <w:t>Nakonec byla vytvořena inverzní varianta</w:t>
      </w:r>
      <w:r w:rsidR="00600A5A">
        <w:t xml:space="preserve"> loga (viz níže)</w:t>
      </w:r>
      <w:r w:rsidR="006F048C">
        <w:t xml:space="preserve">, která působí </w:t>
      </w:r>
      <w:r w:rsidR="001B41B6">
        <w:t>lehčím a čistějším dojmem</w:t>
      </w:r>
      <w:r w:rsidR="00600A5A">
        <w:t xml:space="preserve"> a v konečném důsledku je proto využív</w:t>
      </w:r>
      <w:r w:rsidR="009B46F5">
        <w:t>ána častěji.</w:t>
      </w:r>
    </w:p>
    <w:p w14:paraId="01769E52" w14:textId="77777777" w:rsidR="00C63E35" w:rsidRDefault="00C63E35" w:rsidP="00C10084">
      <w:pPr>
        <w:pStyle w:val="Zkladntext"/>
      </w:pPr>
    </w:p>
    <w:p w14:paraId="0C7FB4FE" w14:textId="77777777" w:rsidR="003836E4" w:rsidRDefault="009F36E5" w:rsidP="003836E4">
      <w:pPr>
        <w:keepNext/>
      </w:pPr>
      <w:r>
        <w:rPr>
          <w:noProof/>
        </w:rPr>
        <w:drawing>
          <wp:inline distT="0" distB="0" distL="0" distR="0" wp14:anchorId="12569FDE" wp14:editId="1A807C64">
            <wp:extent cx="5847715" cy="1786255"/>
            <wp:effectExtent l="0" t="0" r="635" b="44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7715" cy="1786255"/>
                    </a:xfrm>
                    <a:prstGeom prst="rect">
                      <a:avLst/>
                    </a:prstGeom>
                    <a:noFill/>
                    <a:ln>
                      <a:noFill/>
                    </a:ln>
                  </pic:spPr>
                </pic:pic>
              </a:graphicData>
            </a:graphic>
          </wp:inline>
        </w:drawing>
      </w:r>
    </w:p>
    <w:p w14:paraId="5F1B637B" w14:textId="1CBB6472" w:rsidR="003836E4" w:rsidRPr="00911843" w:rsidRDefault="003836E4" w:rsidP="00911843">
      <w:pPr>
        <w:pStyle w:val="Titulek"/>
        <w:spacing w:before="240"/>
        <w:jc w:val="center"/>
      </w:pPr>
      <w:r>
        <w:fldChar w:fldCharType="begin"/>
      </w:r>
      <w:r>
        <w:instrText xml:space="preserve"> SEQ Obrázek \* ARABIC </w:instrText>
      </w:r>
      <w:r>
        <w:fldChar w:fldCharType="separate"/>
      </w:r>
      <w:bookmarkStart w:id="89" w:name="_Toc99533910"/>
      <w:r w:rsidR="00114DC3">
        <w:rPr>
          <w:noProof/>
        </w:rPr>
        <w:t>6</w:t>
      </w:r>
      <w:r>
        <w:fldChar w:fldCharType="end"/>
      </w:r>
      <w:r>
        <w:t xml:space="preserve"> Finální využívané logo, zdroj: vlastní</w:t>
      </w:r>
      <w:bookmarkEnd w:id="89"/>
    </w:p>
    <w:p w14:paraId="1E068E24" w14:textId="04325E1B" w:rsidR="00D1350A" w:rsidRDefault="004149CF" w:rsidP="00897105">
      <w:pPr>
        <w:pStyle w:val="Nadpis2"/>
      </w:pPr>
      <w:bookmarkStart w:id="90" w:name="_Toc99548985"/>
      <w:r w:rsidRPr="003B400A">
        <w:lastRenderedPageBreak/>
        <w:t>Barvy</w:t>
      </w:r>
      <w:r w:rsidR="009C7BAE">
        <w:t xml:space="preserve"> a</w:t>
      </w:r>
      <w:r w:rsidRPr="003B400A">
        <w:t xml:space="preserve"> fonty</w:t>
      </w:r>
      <w:bookmarkEnd w:id="90"/>
    </w:p>
    <w:p w14:paraId="072E8D94" w14:textId="77777777" w:rsidR="00DB0560" w:rsidRDefault="00DB0560" w:rsidP="00DB0560">
      <w:pPr>
        <w:pStyle w:val="Zkladntext"/>
      </w:pPr>
    </w:p>
    <w:p w14:paraId="28B3A912" w14:textId="77777777" w:rsidR="00CB153B" w:rsidRPr="00CB153B" w:rsidRDefault="00CB153B" w:rsidP="00FC74B2">
      <w:pPr>
        <w:pStyle w:val="Nadpis3"/>
        <w:rPr>
          <w:sz w:val="24"/>
          <w:szCs w:val="24"/>
        </w:rPr>
      </w:pPr>
      <w:bookmarkStart w:id="91" w:name="_Toc99548986"/>
      <w:r>
        <w:t>Barevná paleta</w:t>
      </w:r>
      <w:bookmarkEnd w:id="91"/>
    </w:p>
    <w:p w14:paraId="07A754C5" w14:textId="77777777" w:rsidR="00CB153B" w:rsidRDefault="00CB153B" w:rsidP="00CB153B">
      <w:pPr>
        <w:pStyle w:val="Zkladntext"/>
      </w:pPr>
    </w:p>
    <w:p w14:paraId="142DFDD8" w14:textId="7FB7CF4A" w:rsidR="0052390C" w:rsidRDefault="00342D86" w:rsidP="00CB153B">
      <w:pPr>
        <w:pStyle w:val="Zkladntext"/>
      </w:pPr>
      <w:r>
        <w:t>Základní barevná paleta</w:t>
      </w:r>
      <w:r w:rsidR="0022248A">
        <w:t xml:space="preserve"> (viz níže) je zcela minimalistická</w:t>
      </w:r>
      <w:r w:rsidR="00F66D24">
        <w:t xml:space="preserve">. Skládá se pouze ze třech </w:t>
      </w:r>
      <w:r w:rsidR="006F37F8">
        <w:t>barev</w:t>
      </w:r>
      <w:r w:rsidR="00E934C8">
        <w:t>, kterými jsou</w:t>
      </w:r>
      <w:r w:rsidR="00F66D24">
        <w:t xml:space="preserve"> pln</w:t>
      </w:r>
      <w:r w:rsidR="00E934C8">
        <w:t xml:space="preserve">á </w:t>
      </w:r>
      <w:r w:rsidR="00F66D24">
        <w:t>čern</w:t>
      </w:r>
      <w:r w:rsidR="00E934C8">
        <w:t xml:space="preserve">á </w:t>
      </w:r>
      <w:r w:rsidR="00193337">
        <w:t>(</w:t>
      </w:r>
      <w:r w:rsidR="00657492">
        <w:t>#000000</w:t>
      </w:r>
      <w:r w:rsidR="00193337">
        <w:t>)</w:t>
      </w:r>
      <w:r w:rsidR="00B328D9">
        <w:t xml:space="preserve">, rozinkově černá (#242424) a </w:t>
      </w:r>
      <w:r w:rsidR="0091596D">
        <w:t>nakonec plná bílá (#FFFFFF)</w:t>
      </w:r>
      <w:r w:rsidR="00AF7E4A">
        <w:t xml:space="preserve">. Jedná se pouze o základní set preferovaných barev, </w:t>
      </w:r>
      <w:r w:rsidR="0002692A">
        <w:t>kolem kterých by se měl vizuální styl točit a nad kterými by bylo dobré stavět. J</w:t>
      </w:r>
      <w:r w:rsidR="004D522B">
        <w:t xml:space="preserve">sou zcela záměrně voleny ostře kontrastní neutrální barvy, tak aby bylo možné zachovat </w:t>
      </w:r>
      <w:r w:rsidR="00E46534">
        <w:t>elegantní minimalistický výjev celého brandu.</w:t>
      </w:r>
    </w:p>
    <w:p w14:paraId="6FCF9D39" w14:textId="77777777" w:rsidR="00CA7DC7" w:rsidRDefault="00CA7DC7" w:rsidP="00CB153B">
      <w:pPr>
        <w:pStyle w:val="Zkladntext"/>
      </w:pPr>
    </w:p>
    <w:p w14:paraId="35C5FD46" w14:textId="77777777" w:rsidR="008A1F2D" w:rsidRDefault="00DE1CFB" w:rsidP="008A1F2D">
      <w:pPr>
        <w:keepNext/>
      </w:pPr>
      <w:r>
        <w:rPr>
          <w:noProof/>
        </w:rPr>
        <w:drawing>
          <wp:inline distT="0" distB="0" distL="0" distR="0" wp14:anchorId="34661567" wp14:editId="303463B8">
            <wp:extent cx="5847715" cy="1786255"/>
            <wp:effectExtent l="0" t="0" r="635"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7715" cy="1786255"/>
                    </a:xfrm>
                    <a:prstGeom prst="rect">
                      <a:avLst/>
                    </a:prstGeom>
                    <a:noFill/>
                    <a:ln>
                      <a:noFill/>
                    </a:ln>
                  </pic:spPr>
                </pic:pic>
              </a:graphicData>
            </a:graphic>
          </wp:inline>
        </w:drawing>
      </w:r>
    </w:p>
    <w:p w14:paraId="0419072C" w14:textId="6D99A669" w:rsidR="00131A95" w:rsidRDefault="008A1F2D" w:rsidP="00C946BB">
      <w:pPr>
        <w:pStyle w:val="Titulek"/>
        <w:spacing w:before="240"/>
        <w:jc w:val="center"/>
      </w:pPr>
      <w:r>
        <w:fldChar w:fldCharType="begin"/>
      </w:r>
      <w:r>
        <w:instrText xml:space="preserve"> SEQ Obrázek \* ARABIC </w:instrText>
      </w:r>
      <w:r>
        <w:fldChar w:fldCharType="separate"/>
      </w:r>
      <w:bookmarkStart w:id="92" w:name="_Toc99533911"/>
      <w:r w:rsidR="00114DC3">
        <w:rPr>
          <w:noProof/>
        </w:rPr>
        <w:t>7</w:t>
      </w:r>
      <w:r>
        <w:fldChar w:fldCharType="end"/>
      </w:r>
      <w:r>
        <w:t xml:space="preserve"> Základní barevná paleta, zdroj: vlastní</w:t>
      </w:r>
      <w:bookmarkEnd w:id="92"/>
    </w:p>
    <w:p w14:paraId="51ED4298" w14:textId="0C3FE684" w:rsidR="00455DDA" w:rsidRDefault="00FB5054" w:rsidP="00FB5054">
      <w:pPr>
        <w:pStyle w:val="Nadpis3"/>
      </w:pPr>
      <w:bookmarkStart w:id="93" w:name="_Toc99548987"/>
      <w:r>
        <w:t>Fonty</w:t>
      </w:r>
      <w:bookmarkEnd w:id="93"/>
    </w:p>
    <w:p w14:paraId="2F16DC43" w14:textId="2B045E0F" w:rsidR="00FB5054" w:rsidRDefault="00FB5054" w:rsidP="00FB5054">
      <w:pPr>
        <w:pStyle w:val="Zkladntext"/>
      </w:pPr>
    </w:p>
    <w:p w14:paraId="61991DB8" w14:textId="75F35510" w:rsidR="004541B3" w:rsidRDefault="00AE475D" w:rsidP="00FB5054">
      <w:pPr>
        <w:pStyle w:val="Zkladntext"/>
      </w:pPr>
      <w:r w:rsidRPr="00385881">
        <w:t>Základními preferovanými fonty jsou</w:t>
      </w:r>
      <w:r>
        <w:t xml:space="preserve"> </w:t>
      </w:r>
      <w:r w:rsidR="00385881">
        <w:t>Roboto a Nunito</w:t>
      </w:r>
      <w:r w:rsidR="009909E7">
        <w:t>. Roboto je mechanické</w:t>
      </w:r>
      <w:r w:rsidR="00E7369F">
        <w:t>, bezpatkové</w:t>
      </w:r>
      <w:r w:rsidR="009909E7">
        <w:t xml:space="preserve"> a z velké části geometricky </w:t>
      </w:r>
      <w:r w:rsidR="00092C18">
        <w:t>stavěné písmo</w:t>
      </w:r>
      <w:r w:rsidR="005E053D">
        <w:t xml:space="preserve">, které však zároveň umožňuje </w:t>
      </w:r>
      <w:r w:rsidR="004841B1">
        <w:t>písmenům využít jejich přirozenou šířku.</w:t>
      </w:r>
      <w:r w:rsidR="00160582">
        <w:t xml:space="preserve"> </w:t>
      </w:r>
      <w:r w:rsidR="004841B1">
        <w:t xml:space="preserve">V projektu je prioritně využita jako nadpisové písmo. </w:t>
      </w:r>
      <w:r w:rsidR="002F22F5">
        <w:t xml:space="preserve">Druhým, také bezpatkovým, písmem je Nunito. </w:t>
      </w:r>
      <w:r w:rsidR="00160582">
        <w:t xml:space="preserve">Tento font byl vytvořen specificky </w:t>
      </w:r>
      <w:r w:rsidR="00D31147">
        <w:t xml:space="preserve">pro displeje a </w:t>
      </w:r>
      <w:r w:rsidR="0033742F">
        <w:t xml:space="preserve">na nich vskutku exceluje. V projektu je využit jako písmo v odstavcích a jako dodatkové </w:t>
      </w:r>
      <w:r w:rsidR="002D24C8">
        <w:t xml:space="preserve">pro </w:t>
      </w:r>
      <w:r w:rsidR="00CA0379">
        <w:t>využití tam, kde se nadpis</w:t>
      </w:r>
      <w:r w:rsidR="00562B2B">
        <w:t>ové</w:t>
      </w:r>
      <w:r w:rsidR="00CA0379">
        <w:t xml:space="preserve"> </w:t>
      </w:r>
      <w:r w:rsidR="00562B2B">
        <w:t xml:space="preserve">písmo </w:t>
      </w:r>
      <w:r w:rsidR="00CA0379">
        <w:t>nehodí</w:t>
      </w:r>
      <w:r w:rsidR="0033742F">
        <w:t>.</w:t>
      </w:r>
      <w:sdt>
        <w:sdtPr>
          <w:id w:val="964689774"/>
          <w:citation/>
        </w:sdtPr>
        <w:sdtEndPr/>
        <w:sdtContent>
          <w:r w:rsidR="001A6C36">
            <w:fldChar w:fldCharType="begin"/>
          </w:r>
          <w:r w:rsidR="001A6C36">
            <w:instrText xml:space="preserve"> CITATION Goo22 \l 1029 </w:instrText>
          </w:r>
          <w:r w:rsidR="001A6C36">
            <w:fldChar w:fldCharType="separate"/>
          </w:r>
          <w:r w:rsidR="004A60E5">
            <w:rPr>
              <w:noProof/>
            </w:rPr>
            <w:t xml:space="preserve"> [28]</w:t>
          </w:r>
          <w:r w:rsidR="001A6C36">
            <w:fldChar w:fldCharType="end"/>
          </w:r>
        </w:sdtContent>
      </w:sdt>
      <w:sdt>
        <w:sdtPr>
          <w:id w:val="-1314337941"/>
          <w:citation/>
        </w:sdtPr>
        <w:sdtEndPr/>
        <w:sdtContent>
          <w:r w:rsidR="001A6C36">
            <w:fldChar w:fldCharType="begin"/>
          </w:r>
          <w:r w:rsidR="001A6C36">
            <w:instrText xml:space="preserve"> CITATION Goo221 \l 1029 </w:instrText>
          </w:r>
          <w:r w:rsidR="001A6C36">
            <w:fldChar w:fldCharType="separate"/>
          </w:r>
          <w:r w:rsidR="004A60E5">
            <w:rPr>
              <w:noProof/>
            </w:rPr>
            <w:t xml:space="preserve"> [29]</w:t>
          </w:r>
          <w:r w:rsidR="001A6C36">
            <w:fldChar w:fldCharType="end"/>
          </w:r>
        </w:sdtContent>
      </w:sdt>
      <w:r w:rsidR="00160582">
        <w:t xml:space="preserve"> </w:t>
      </w:r>
    </w:p>
    <w:p w14:paraId="1E419A90" w14:textId="77777777" w:rsidR="00987F6D" w:rsidRDefault="00987F6D" w:rsidP="00FB5054">
      <w:pPr>
        <w:pStyle w:val="Zkladntext"/>
      </w:pPr>
    </w:p>
    <w:p w14:paraId="331CF659" w14:textId="77777777" w:rsidR="00DB0560" w:rsidRDefault="00E66A9C" w:rsidP="00DB0560">
      <w:pPr>
        <w:keepNext/>
      </w:pPr>
      <w:r>
        <w:rPr>
          <w:noProof/>
        </w:rPr>
        <w:drawing>
          <wp:inline distT="0" distB="0" distL="0" distR="0" wp14:anchorId="5B8701B8" wp14:editId="4D6D1564">
            <wp:extent cx="5850255" cy="1096922"/>
            <wp:effectExtent l="0" t="0" r="0" b="825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850255" cy="1096922"/>
                    </a:xfrm>
                    <a:prstGeom prst="rect">
                      <a:avLst/>
                    </a:prstGeom>
                    <a:noFill/>
                    <a:ln>
                      <a:noFill/>
                    </a:ln>
                  </pic:spPr>
                </pic:pic>
              </a:graphicData>
            </a:graphic>
          </wp:inline>
        </w:drawing>
      </w:r>
    </w:p>
    <w:p w14:paraId="37DA5975" w14:textId="38D62201" w:rsidR="00E66A9C" w:rsidRDefault="00DB0560" w:rsidP="00916822">
      <w:pPr>
        <w:pStyle w:val="Titulek"/>
        <w:spacing w:before="240"/>
        <w:jc w:val="center"/>
      </w:pPr>
      <w:r>
        <w:fldChar w:fldCharType="begin"/>
      </w:r>
      <w:r>
        <w:instrText xml:space="preserve"> SEQ Obrázek \* ARABIC </w:instrText>
      </w:r>
      <w:r>
        <w:fldChar w:fldCharType="separate"/>
      </w:r>
      <w:bookmarkStart w:id="94" w:name="_Toc99533912"/>
      <w:r w:rsidR="00114DC3">
        <w:rPr>
          <w:noProof/>
        </w:rPr>
        <w:t>8</w:t>
      </w:r>
      <w:r>
        <w:fldChar w:fldCharType="end"/>
      </w:r>
      <w:r>
        <w:t xml:space="preserve"> </w:t>
      </w:r>
      <w:r w:rsidRPr="00133EC2">
        <w:t>Pangram</w:t>
      </w:r>
      <w:r>
        <w:t xml:space="preserve"> s použitím fontu Roboto, zdroj: vlastní</w:t>
      </w:r>
      <w:bookmarkEnd w:id="94"/>
    </w:p>
    <w:p w14:paraId="2A90EA42" w14:textId="77777777" w:rsidR="00E15D10" w:rsidRDefault="00E15D10" w:rsidP="00E15D10">
      <w:pPr>
        <w:pStyle w:val="Zkladntext"/>
      </w:pPr>
    </w:p>
    <w:p w14:paraId="20690FF5" w14:textId="77777777" w:rsidR="00CB0A95" w:rsidRDefault="00280A0C" w:rsidP="00CB0A95">
      <w:pPr>
        <w:keepNext/>
      </w:pPr>
      <w:r>
        <w:rPr>
          <w:noProof/>
        </w:rPr>
        <w:drawing>
          <wp:inline distT="0" distB="0" distL="0" distR="0" wp14:anchorId="75CD31AC" wp14:editId="16BDFFE7">
            <wp:extent cx="5850255" cy="1096922"/>
            <wp:effectExtent l="0" t="0" r="0" b="825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50255" cy="1096922"/>
                    </a:xfrm>
                    <a:prstGeom prst="rect">
                      <a:avLst/>
                    </a:prstGeom>
                    <a:noFill/>
                    <a:ln>
                      <a:noFill/>
                    </a:ln>
                  </pic:spPr>
                </pic:pic>
              </a:graphicData>
            </a:graphic>
          </wp:inline>
        </w:drawing>
      </w:r>
    </w:p>
    <w:p w14:paraId="4BF0612F" w14:textId="7A4337B3" w:rsidR="00E15D10" w:rsidRDefault="00CB0A95" w:rsidP="00CB0A95">
      <w:pPr>
        <w:pStyle w:val="Titulek"/>
        <w:spacing w:before="240"/>
        <w:jc w:val="center"/>
      </w:pPr>
      <w:r>
        <w:fldChar w:fldCharType="begin"/>
      </w:r>
      <w:r>
        <w:instrText xml:space="preserve"> SEQ Obrázek \* ARABIC </w:instrText>
      </w:r>
      <w:r>
        <w:fldChar w:fldCharType="separate"/>
      </w:r>
      <w:bookmarkStart w:id="95" w:name="_Toc99533913"/>
      <w:r w:rsidR="00114DC3">
        <w:rPr>
          <w:noProof/>
        </w:rPr>
        <w:t>9</w:t>
      </w:r>
      <w:r>
        <w:fldChar w:fldCharType="end"/>
      </w:r>
      <w:r>
        <w:t xml:space="preserve"> </w:t>
      </w:r>
      <w:r w:rsidRPr="00BC67BD">
        <w:t xml:space="preserve">Pangram s použitím fontu </w:t>
      </w:r>
      <w:r>
        <w:t>Nunito</w:t>
      </w:r>
      <w:r w:rsidRPr="00BC67BD">
        <w:t>, zdroj: vlastní</w:t>
      </w:r>
      <w:bookmarkEnd w:id="95"/>
    </w:p>
    <w:p w14:paraId="36AAB9EB" w14:textId="14345CD7" w:rsidR="009016D1" w:rsidRPr="003B400A" w:rsidRDefault="00E66E31" w:rsidP="00455DDA">
      <w:pPr>
        <w:pStyle w:val="Nadpis1"/>
      </w:pPr>
      <w:r w:rsidRPr="003B400A">
        <w:br w:type="page"/>
      </w:r>
      <w:bookmarkStart w:id="96" w:name="_Toc99548988"/>
      <w:r w:rsidR="00E46526" w:rsidRPr="003B400A">
        <w:lastRenderedPageBreak/>
        <w:t>Sociální sítě</w:t>
      </w:r>
      <w:bookmarkEnd w:id="96"/>
    </w:p>
    <w:p w14:paraId="19C47C9C" w14:textId="77777777" w:rsidR="001A386B" w:rsidRPr="003B400A" w:rsidRDefault="001A386B" w:rsidP="001A386B"/>
    <w:p w14:paraId="37A30F33" w14:textId="13E37D3E" w:rsidR="005A21B8" w:rsidRPr="003B400A" w:rsidRDefault="001A386B" w:rsidP="00C10084">
      <w:pPr>
        <w:pStyle w:val="Zkladntext"/>
      </w:pPr>
      <w:r w:rsidRPr="003B400A">
        <w:t>Sociální sítě</w:t>
      </w:r>
      <w:r w:rsidR="00165B7F" w:rsidRPr="003B400A">
        <w:t xml:space="preserve"> si lidé tvořili </w:t>
      </w:r>
      <w:r w:rsidR="00410796" w:rsidRPr="003B400A">
        <w:t xml:space="preserve">vždy, navazovali </w:t>
      </w:r>
      <w:r w:rsidR="00D14243" w:rsidRPr="003B400A">
        <w:t>přátelství</w:t>
      </w:r>
      <w:r w:rsidR="00410796" w:rsidRPr="003B400A">
        <w:t xml:space="preserve"> s ostatními,</w:t>
      </w:r>
      <w:r w:rsidR="00A227C9" w:rsidRPr="003B400A">
        <w:t xml:space="preserve"> komunikovali </w:t>
      </w:r>
      <w:r w:rsidR="000E59A9" w:rsidRPr="003B400A">
        <w:t xml:space="preserve">své pocity a sdíleli své myšlenky i názory. </w:t>
      </w:r>
      <w:r w:rsidR="001C7455" w:rsidRPr="003B400A">
        <w:t>V kontextu dnešní doby</w:t>
      </w:r>
      <w:r w:rsidR="00776064" w:rsidRPr="003B400A">
        <w:t xml:space="preserve"> však</w:t>
      </w:r>
      <w:r w:rsidR="00073D35" w:rsidRPr="003B400A">
        <w:t xml:space="preserve"> zpravidla pod názvem </w:t>
      </w:r>
      <w:r w:rsidR="002E2420" w:rsidRPr="003B400A">
        <w:t xml:space="preserve">sociální sítě </w:t>
      </w:r>
      <w:r w:rsidR="00E505DB" w:rsidRPr="003B400A">
        <w:t xml:space="preserve">chápeme </w:t>
      </w:r>
      <w:r w:rsidR="002E2420" w:rsidRPr="003B400A">
        <w:t>spíš</w:t>
      </w:r>
      <w:r w:rsidR="00E505DB" w:rsidRPr="003B400A">
        <w:t>e</w:t>
      </w:r>
      <w:r w:rsidR="002E2420" w:rsidRPr="003B400A">
        <w:t xml:space="preserve"> velké internetové aplikace, které umožňují vzájemnou interakci jednotlivých uživatelů.</w:t>
      </w:r>
      <w:r w:rsidR="00D57820" w:rsidRPr="003B400A">
        <w:t xml:space="preserve"> </w:t>
      </w:r>
      <w:sdt>
        <w:sdtPr>
          <w:id w:val="921309836"/>
          <w:citation/>
        </w:sdtPr>
        <w:sdtEndPr/>
        <w:sdtContent>
          <w:r w:rsidR="00D57820" w:rsidRPr="003B400A">
            <w:fldChar w:fldCharType="begin"/>
          </w:r>
          <w:r w:rsidR="00D57820" w:rsidRPr="003B400A">
            <w:instrText xml:space="preserve"> CITATION Bie11 \l 1029 </w:instrText>
          </w:r>
          <w:r w:rsidR="00D57820" w:rsidRPr="003B400A">
            <w:fldChar w:fldCharType="separate"/>
          </w:r>
          <w:r w:rsidR="004A60E5">
            <w:rPr>
              <w:noProof/>
            </w:rPr>
            <w:t>[30]</w:t>
          </w:r>
          <w:r w:rsidR="00D57820" w:rsidRPr="003B400A">
            <w:fldChar w:fldCharType="end"/>
          </w:r>
        </w:sdtContent>
      </w:sdt>
    </w:p>
    <w:p w14:paraId="6A710E5A" w14:textId="77777777" w:rsidR="002241B3" w:rsidRPr="003B400A" w:rsidRDefault="002241B3" w:rsidP="00C10084">
      <w:pPr>
        <w:pStyle w:val="Zkladntext"/>
      </w:pPr>
    </w:p>
    <w:p w14:paraId="66C8D67B" w14:textId="3147890D" w:rsidR="00B93247" w:rsidRPr="003B400A" w:rsidRDefault="00A55918" w:rsidP="00C10084">
      <w:pPr>
        <w:pStyle w:val="Zkladntext"/>
      </w:pPr>
      <w:r w:rsidRPr="003B400A">
        <w:t>Velká koncentrace lidí</w:t>
      </w:r>
      <w:r w:rsidR="006346BA" w:rsidRPr="003B400A">
        <w:t xml:space="preserve">, kteří se pohybují na jedné platformě </w:t>
      </w:r>
      <w:r w:rsidR="007F5722" w:rsidRPr="003B400A">
        <w:t>přitahuje zájem i komerčních subjektů</w:t>
      </w:r>
      <w:r w:rsidR="00B4617C" w:rsidRPr="003B400A">
        <w:t>. Ty se díky prostoru na síti mohou dostat blíže k</w:t>
      </w:r>
      <w:r w:rsidR="00C51CD6" w:rsidRPr="003B400A">
        <w:t> </w:t>
      </w:r>
      <w:r w:rsidR="00B4617C" w:rsidRPr="003B400A">
        <w:t>zákazníkům</w:t>
      </w:r>
      <w:r w:rsidR="00C51CD6" w:rsidRPr="003B400A">
        <w:t xml:space="preserve"> a vytvářet silnější vazbu se zákazníky, nebo</w:t>
      </w:r>
      <w:r w:rsidR="00B604E0" w:rsidRPr="003B400A">
        <w:t xml:space="preserve"> jim mohou nabídnout možnost </w:t>
      </w:r>
      <w:r w:rsidR="00F17133" w:rsidRPr="003B400A">
        <w:t xml:space="preserve">řešení problémů přes chat. Neméně důležitým aspektem sociálních sítí je také reklama, která </w:t>
      </w:r>
      <w:r w:rsidR="008D2DB7" w:rsidRPr="003B400A">
        <w:t>umožňuje oslovit nové potenciální zákazníky, popřípadě cílit</w:t>
      </w:r>
      <w:r w:rsidR="00CA207D" w:rsidRPr="003B400A">
        <w:t xml:space="preserve"> reklamní sdělení</w:t>
      </w:r>
      <w:r w:rsidR="00B93247" w:rsidRPr="003B400A">
        <w:t xml:space="preserve"> na specifické skupiny dle výběru.</w:t>
      </w:r>
      <w:sdt>
        <w:sdtPr>
          <w:id w:val="-2094623095"/>
          <w:citation/>
        </w:sdtPr>
        <w:sdtEndPr/>
        <w:sdtContent>
          <w:r w:rsidR="00D57820" w:rsidRPr="003B400A">
            <w:fldChar w:fldCharType="begin"/>
          </w:r>
          <w:r w:rsidR="00D57820" w:rsidRPr="003B400A">
            <w:instrText xml:space="preserve"> CITATION Bie11 \l 1029 </w:instrText>
          </w:r>
          <w:r w:rsidR="00D57820" w:rsidRPr="003B400A">
            <w:fldChar w:fldCharType="separate"/>
          </w:r>
          <w:r w:rsidR="004A60E5">
            <w:rPr>
              <w:noProof/>
            </w:rPr>
            <w:t xml:space="preserve"> [30]</w:t>
          </w:r>
          <w:r w:rsidR="00D57820" w:rsidRPr="003B400A">
            <w:fldChar w:fldCharType="end"/>
          </w:r>
        </w:sdtContent>
      </w:sdt>
    </w:p>
    <w:p w14:paraId="430EF879" w14:textId="77777777" w:rsidR="00B93247" w:rsidRPr="003B400A" w:rsidRDefault="00B93247" w:rsidP="00C10084">
      <w:pPr>
        <w:pStyle w:val="Zkladntext"/>
      </w:pPr>
    </w:p>
    <w:p w14:paraId="266CBE0F" w14:textId="77777777" w:rsidR="00277BA5" w:rsidRPr="003B400A" w:rsidRDefault="00B035A4" w:rsidP="00C10084">
      <w:pPr>
        <w:pStyle w:val="Zkladntext"/>
      </w:pPr>
      <w:r w:rsidRPr="003B400A">
        <w:t xml:space="preserve">Nespornou výhodou </w:t>
      </w:r>
      <w:r w:rsidR="00BC66C4" w:rsidRPr="003B400A">
        <w:t xml:space="preserve">marketingu na sociálních sítích je </w:t>
      </w:r>
      <w:r w:rsidR="000F3866" w:rsidRPr="003B400A">
        <w:t>jeho dostupnost</w:t>
      </w:r>
      <w:r w:rsidR="00F715CE" w:rsidRPr="003B400A">
        <w:t xml:space="preserve">. </w:t>
      </w:r>
      <w:r w:rsidR="00556783" w:rsidRPr="003B400A">
        <w:t>Díky algoritmům doporučující</w:t>
      </w:r>
      <w:r w:rsidR="00A2204B" w:rsidRPr="003B400A">
        <w:t>m</w:t>
      </w:r>
      <w:r w:rsidR="00556783" w:rsidRPr="003B400A">
        <w:t xml:space="preserve"> obsah </w:t>
      </w:r>
      <w:r w:rsidR="006D6B38" w:rsidRPr="003B400A">
        <w:t>není pod</w:t>
      </w:r>
      <w:r w:rsidR="000307AA" w:rsidRPr="003B400A">
        <w:t>mínkou působení na sociálních sítích investice do reklamy</w:t>
      </w:r>
      <w:r w:rsidR="00A97E07" w:rsidRPr="003B400A">
        <w:t>.</w:t>
      </w:r>
      <w:r w:rsidR="00A2204B" w:rsidRPr="003B400A">
        <w:t xml:space="preserve"> Avšak </w:t>
      </w:r>
      <w:r w:rsidR="001E6F8E" w:rsidRPr="003B400A">
        <w:t xml:space="preserve">i </w:t>
      </w:r>
      <w:r w:rsidR="00A2204B" w:rsidRPr="003B400A">
        <w:t>v případě rozhodnutí využít placenou reklamu</w:t>
      </w:r>
      <w:r w:rsidR="001E6F8E" w:rsidRPr="003B400A">
        <w:t>,</w:t>
      </w:r>
      <w:r w:rsidR="00A97E07" w:rsidRPr="003B400A">
        <w:t xml:space="preserve"> </w:t>
      </w:r>
      <w:r w:rsidR="00BD4833" w:rsidRPr="003B400A">
        <w:t>finanční bariéra</w:t>
      </w:r>
      <w:r w:rsidR="00F56669" w:rsidRPr="003B400A">
        <w:t xml:space="preserve"> </w:t>
      </w:r>
      <w:r w:rsidR="00CA4038" w:rsidRPr="003B400A">
        <w:t xml:space="preserve">oproti </w:t>
      </w:r>
      <w:r w:rsidR="009876B7" w:rsidRPr="003B400A">
        <w:t xml:space="preserve">například </w:t>
      </w:r>
      <w:r w:rsidR="00CA4038" w:rsidRPr="003B400A">
        <w:t>tiskové reklamě</w:t>
      </w:r>
      <w:r w:rsidR="00F56669" w:rsidRPr="003B400A">
        <w:t xml:space="preserve"> velmi nízká.</w:t>
      </w:r>
    </w:p>
    <w:p w14:paraId="5ECC7B46" w14:textId="77777777" w:rsidR="00277BA5" w:rsidRPr="003B400A" w:rsidRDefault="00277BA5" w:rsidP="00C10084">
      <w:pPr>
        <w:pStyle w:val="Zkladntext"/>
      </w:pPr>
    </w:p>
    <w:p w14:paraId="047726CD" w14:textId="5169B869" w:rsidR="00774885" w:rsidRPr="003B400A" w:rsidRDefault="00093A4A" w:rsidP="00277BA5">
      <w:pPr>
        <w:pStyle w:val="Nadpis2"/>
      </w:pPr>
      <w:bookmarkStart w:id="97" w:name="_Toc99548989"/>
      <w:r w:rsidRPr="003B400A">
        <w:t>Výčet majoritních</w:t>
      </w:r>
      <w:r w:rsidR="00112947" w:rsidRPr="003B400A">
        <w:t xml:space="preserve"> sociálních </w:t>
      </w:r>
      <w:r w:rsidR="00B37399" w:rsidRPr="003B400A">
        <w:t>sítí</w:t>
      </w:r>
      <w:bookmarkEnd w:id="97"/>
    </w:p>
    <w:p w14:paraId="100E6F5A" w14:textId="77777777" w:rsidR="00774885" w:rsidRPr="003B400A" w:rsidRDefault="00774885" w:rsidP="00C10084">
      <w:pPr>
        <w:pStyle w:val="Zkladntext"/>
      </w:pPr>
    </w:p>
    <w:p w14:paraId="4B7DD2E3" w14:textId="77777777" w:rsidR="00CC5592" w:rsidRPr="003B400A" w:rsidRDefault="004F73CC" w:rsidP="004F73CC">
      <w:pPr>
        <w:pStyle w:val="Nadpis3"/>
      </w:pPr>
      <w:bookmarkStart w:id="98" w:name="_Toc99548990"/>
      <w:r w:rsidRPr="003B400A">
        <w:t>Facebook</w:t>
      </w:r>
      <w:bookmarkEnd w:id="98"/>
    </w:p>
    <w:p w14:paraId="18ECC493" w14:textId="77777777" w:rsidR="00CC5592" w:rsidRPr="003B400A" w:rsidRDefault="00CC5592" w:rsidP="00C10084">
      <w:pPr>
        <w:pStyle w:val="Zkladntext"/>
      </w:pPr>
    </w:p>
    <w:p w14:paraId="7C5D4890" w14:textId="1B34D777" w:rsidR="00717A46" w:rsidRPr="003B400A" w:rsidRDefault="00C96B5C" w:rsidP="00C10084">
      <w:pPr>
        <w:pStyle w:val="Zkladntext"/>
      </w:pPr>
      <w:r w:rsidRPr="003B400A">
        <w:t xml:space="preserve">Aktuálně největší </w:t>
      </w:r>
      <w:r w:rsidR="00582ACA" w:rsidRPr="003B400A">
        <w:t>sociální síť</w:t>
      </w:r>
      <w:r w:rsidR="00195C58" w:rsidRPr="003B400A">
        <w:t>, kter</w:t>
      </w:r>
      <w:r w:rsidR="00B8701A" w:rsidRPr="003B400A">
        <w:t>ou používá více než 2,7 miliard</w:t>
      </w:r>
      <w:r w:rsidR="00D52F21" w:rsidRPr="003B400A">
        <w:t>y</w:t>
      </w:r>
      <w:r w:rsidR="00676EEB" w:rsidRPr="003B400A">
        <w:t xml:space="preserve"> (če</w:t>
      </w:r>
      <w:r w:rsidR="00077C58" w:rsidRPr="003B400A">
        <w:t>rven 2020</w:t>
      </w:r>
      <w:r w:rsidR="00676EEB" w:rsidRPr="003B400A">
        <w:t>)</w:t>
      </w:r>
      <w:r w:rsidR="00D52F21" w:rsidRPr="003B400A">
        <w:t xml:space="preserve"> lidí měsíčně.</w:t>
      </w:r>
      <w:sdt>
        <w:sdtPr>
          <w:id w:val="330947340"/>
          <w:citation/>
        </w:sdtPr>
        <w:sdtEndPr/>
        <w:sdtContent>
          <w:r w:rsidR="000E4D0E">
            <w:fldChar w:fldCharType="begin"/>
          </w:r>
          <w:r w:rsidR="000E4D0E">
            <w:instrText xml:space="preserve"> CITATION Met22 \l 1029 </w:instrText>
          </w:r>
          <w:r w:rsidR="000E4D0E">
            <w:fldChar w:fldCharType="separate"/>
          </w:r>
          <w:r w:rsidR="004A60E5">
            <w:rPr>
              <w:noProof/>
            </w:rPr>
            <w:t xml:space="preserve"> [31]</w:t>
          </w:r>
          <w:r w:rsidR="000E4D0E">
            <w:fldChar w:fldCharType="end"/>
          </w:r>
        </w:sdtContent>
      </w:sdt>
      <w:r w:rsidR="00D52F21" w:rsidRPr="003B400A">
        <w:t xml:space="preserve"> </w:t>
      </w:r>
      <w:r w:rsidR="00077C58" w:rsidRPr="003B400A">
        <w:t xml:space="preserve">Poprvé byla spuštěna </w:t>
      </w:r>
      <w:r w:rsidR="00D34958" w:rsidRPr="003B400A">
        <w:t xml:space="preserve">na začátku </w:t>
      </w:r>
      <w:r w:rsidR="00BB50AB" w:rsidRPr="003B400A">
        <w:t xml:space="preserve">roku 2004 </w:t>
      </w:r>
      <w:r w:rsidR="00C777C3" w:rsidRPr="003B400A">
        <w:t xml:space="preserve">výhradně pro </w:t>
      </w:r>
      <w:r w:rsidR="00AF190A" w:rsidRPr="003B400A">
        <w:t>studenty Harvardské univerzity</w:t>
      </w:r>
      <w:r w:rsidR="0095116B" w:rsidRPr="003B400A">
        <w:t xml:space="preserve"> a od té doby přerostla</w:t>
      </w:r>
      <w:r w:rsidR="004D6202" w:rsidRPr="003B400A">
        <w:t xml:space="preserve"> v</w:t>
      </w:r>
      <w:r w:rsidR="00503AA2" w:rsidRPr="003B400A">
        <w:t> </w:t>
      </w:r>
      <w:r w:rsidR="004D6202" w:rsidRPr="003B400A">
        <w:t>několikam</w:t>
      </w:r>
      <w:r w:rsidR="00503AA2" w:rsidRPr="003B400A">
        <w:t>iliardový byznys.</w:t>
      </w:r>
      <w:r w:rsidR="001D5477" w:rsidRPr="003B400A">
        <w:t xml:space="preserve"> Je jednou </w:t>
      </w:r>
      <w:r w:rsidR="003814D5" w:rsidRPr="003B400A">
        <w:t xml:space="preserve">ze sociálních sítí v portfoliu </w:t>
      </w:r>
      <w:r w:rsidR="00886925" w:rsidRPr="003B400A">
        <w:t xml:space="preserve">konglomerátu Meta </w:t>
      </w:r>
      <w:r w:rsidR="00EC50EA" w:rsidRPr="003B400A">
        <w:t>Platforms.</w:t>
      </w:r>
      <w:sdt>
        <w:sdtPr>
          <w:id w:val="74560382"/>
          <w:citation/>
        </w:sdtPr>
        <w:sdtEndPr/>
        <w:sdtContent>
          <w:r w:rsidR="006A1893">
            <w:fldChar w:fldCharType="begin"/>
          </w:r>
          <w:r w:rsidR="006A1893">
            <w:instrText xml:space="preserve"> CITATION Hal21 \l 1029 </w:instrText>
          </w:r>
          <w:r w:rsidR="006A1893">
            <w:fldChar w:fldCharType="separate"/>
          </w:r>
          <w:r w:rsidR="004A60E5">
            <w:rPr>
              <w:noProof/>
            </w:rPr>
            <w:t xml:space="preserve"> [32]</w:t>
          </w:r>
          <w:r w:rsidR="006A1893">
            <w:fldChar w:fldCharType="end"/>
          </w:r>
        </w:sdtContent>
      </w:sdt>
    </w:p>
    <w:p w14:paraId="4CC27920" w14:textId="5BAD901F" w:rsidR="00915793" w:rsidRPr="003B400A" w:rsidRDefault="00915793" w:rsidP="00C10084">
      <w:pPr>
        <w:pStyle w:val="Zkladntext"/>
      </w:pPr>
    </w:p>
    <w:p w14:paraId="4756820E" w14:textId="3CAA447F" w:rsidR="00717A46" w:rsidRPr="003B400A" w:rsidRDefault="00883CB2" w:rsidP="00C10084">
      <w:pPr>
        <w:pStyle w:val="Zkladntext"/>
      </w:pPr>
      <w:r w:rsidRPr="003B400A">
        <w:t xml:space="preserve">Charakteristickým rysem Facebooku je jeho </w:t>
      </w:r>
      <w:r w:rsidR="00F07C47" w:rsidRPr="003B400A">
        <w:t>rozvětvenost</w:t>
      </w:r>
      <w:r w:rsidR="00C937B7" w:rsidRPr="003B400A">
        <w:t>. Původně začínal pouze</w:t>
      </w:r>
      <w:r w:rsidR="002605B2" w:rsidRPr="003B400A">
        <w:t xml:space="preserve"> se základním</w:t>
      </w:r>
      <w:r w:rsidR="00A03F86" w:rsidRPr="003B400A">
        <w:t xml:space="preserve"> setem </w:t>
      </w:r>
      <w:r w:rsidR="0006314B" w:rsidRPr="003B400A">
        <w:t>funkcionalit</w:t>
      </w:r>
      <w:r w:rsidR="002605B2" w:rsidRPr="003B400A">
        <w:t>, které dnes tvoří</w:t>
      </w:r>
      <w:r w:rsidR="00FB7357" w:rsidRPr="003B400A">
        <w:t xml:space="preserve"> jádro sítě</w:t>
      </w:r>
      <w:r w:rsidR="00384782" w:rsidRPr="003B400A">
        <w:t xml:space="preserve">, avšak rychle se začal rozrůstat a </w:t>
      </w:r>
      <w:r w:rsidR="00BF2E5B" w:rsidRPr="003B400A">
        <w:t>přidávat</w:t>
      </w:r>
      <w:r w:rsidR="002B5B12" w:rsidRPr="003B400A">
        <w:t xml:space="preserve"> funkcionality nové.</w:t>
      </w:r>
      <w:r w:rsidR="00E14D0D" w:rsidRPr="003B400A">
        <w:t xml:space="preserve"> Důležitou</w:t>
      </w:r>
      <w:r w:rsidR="00EF79F9" w:rsidRPr="003B400A">
        <w:t>, přestože dnes částečně separovanou</w:t>
      </w:r>
      <w:r w:rsidR="00CB68D0" w:rsidRPr="003B400A">
        <w:t>,</w:t>
      </w:r>
      <w:r w:rsidR="00E14D0D" w:rsidRPr="003B400A">
        <w:t xml:space="preserve"> součástí je také </w:t>
      </w:r>
      <w:r w:rsidR="00E24774" w:rsidRPr="003B400A">
        <w:t>Messenger</w:t>
      </w:r>
      <w:r w:rsidR="00D90396" w:rsidRPr="003B400A">
        <w:t xml:space="preserve">, </w:t>
      </w:r>
      <w:r w:rsidR="00CA551F" w:rsidRPr="003B400A">
        <w:t xml:space="preserve">původně Facebook Chat, </w:t>
      </w:r>
      <w:r w:rsidR="0032086B" w:rsidRPr="003B400A">
        <w:t xml:space="preserve">který </w:t>
      </w:r>
      <w:r w:rsidR="00AC7852" w:rsidRPr="003B400A">
        <w:t>nabízí možnost chatovat s ostatními v reálném čase</w:t>
      </w:r>
      <w:r w:rsidR="007B1478" w:rsidRPr="003B400A">
        <w:t>.</w:t>
      </w:r>
      <w:sdt>
        <w:sdtPr>
          <w:id w:val="-410088376"/>
          <w:citation/>
        </w:sdtPr>
        <w:sdtEndPr/>
        <w:sdtContent>
          <w:r w:rsidR="00B94A73">
            <w:fldChar w:fldCharType="begin"/>
          </w:r>
          <w:r w:rsidR="00C83060">
            <w:instrText xml:space="preserve">CITATION Loo \l 1029 </w:instrText>
          </w:r>
          <w:r w:rsidR="00B94A73">
            <w:fldChar w:fldCharType="separate"/>
          </w:r>
          <w:r w:rsidR="004A60E5">
            <w:rPr>
              <w:noProof/>
            </w:rPr>
            <w:t xml:space="preserve"> [33]</w:t>
          </w:r>
          <w:r w:rsidR="00B94A73">
            <w:fldChar w:fldCharType="end"/>
          </w:r>
        </w:sdtContent>
      </w:sdt>
    </w:p>
    <w:p w14:paraId="188A0A43" w14:textId="77777777" w:rsidR="00D90396" w:rsidRPr="003B400A" w:rsidRDefault="00D90396" w:rsidP="00C10084">
      <w:pPr>
        <w:pStyle w:val="Zkladntext"/>
      </w:pPr>
    </w:p>
    <w:p w14:paraId="72CA56B1" w14:textId="3B63FEB1" w:rsidR="00717A46" w:rsidRPr="003B400A" w:rsidRDefault="00FD5E8F" w:rsidP="00C10084">
      <w:pPr>
        <w:pStyle w:val="Zkladntext"/>
      </w:pPr>
      <w:r w:rsidRPr="003B400A">
        <w:t xml:space="preserve">Největší </w:t>
      </w:r>
      <w:r w:rsidR="00D64F68" w:rsidRPr="003B400A">
        <w:t xml:space="preserve">zastoupení má věková skupina mezi 25-34 lety </w:t>
      </w:r>
      <w:r w:rsidR="008F0357" w:rsidRPr="003B400A">
        <w:t>a poměr mezi pohlavími je víceméně vyrovnaný s lehkou výchylkou směrem k</w:t>
      </w:r>
      <w:r w:rsidR="001B1883" w:rsidRPr="003B400A">
        <w:t xml:space="preserve"> mužům. </w:t>
      </w:r>
      <w:r w:rsidR="007B06BC" w:rsidRPr="003B400A">
        <w:t xml:space="preserve">Přestože </w:t>
      </w:r>
      <w:r w:rsidR="00882362" w:rsidRPr="003B400A">
        <w:t xml:space="preserve">často bývá </w:t>
      </w:r>
      <w:r w:rsidR="00CD3EC2" w:rsidRPr="003B400A">
        <w:t xml:space="preserve">Facebook označován za </w:t>
      </w:r>
      <w:r w:rsidR="00A5307C" w:rsidRPr="003B400A">
        <w:t xml:space="preserve">pomalu </w:t>
      </w:r>
      <w:r w:rsidR="006D5895" w:rsidRPr="003B400A">
        <w:t xml:space="preserve">umírající </w:t>
      </w:r>
      <w:r w:rsidR="00457CB6" w:rsidRPr="003B400A">
        <w:t xml:space="preserve">síť, čemuž </w:t>
      </w:r>
      <w:r w:rsidR="00D84CDC" w:rsidRPr="003B400A">
        <w:t>může nasvědčovat i lehký propad uživat</w:t>
      </w:r>
      <w:r w:rsidR="00DA4898" w:rsidRPr="003B400A">
        <w:t xml:space="preserve">elů ve </w:t>
      </w:r>
      <w:r w:rsidR="00094B8F" w:rsidRPr="003B400A">
        <w:t xml:space="preserve">čtvrtém kvartále roku 2021, stále má velké zastoupení </w:t>
      </w:r>
      <w:r w:rsidR="00F97D07" w:rsidRPr="003B400A">
        <w:t xml:space="preserve">uživatelů spadající do </w:t>
      </w:r>
      <w:r w:rsidR="00FE18E2" w:rsidRPr="003B400A">
        <w:t>generace</w:t>
      </w:r>
      <w:r w:rsidR="000B5FE5" w:rsidRPr="003B400A">
        <w:t xml:space="preserve"> X (</w:t>
      </w:r>
      <w:r w:rsidR="00453538" w:rsidRPr="003B400A">
        <w:t>1966-1980</w:t>
      </w:r>
      <w:r w:rsidR="000B5FE5" w:rsidRPr="003B400A">
        <w:t>)</w:t>
      </w:r>
      <w:r w:rsidR="00453538" w:rsidRPr="003B400A">
        <w:t xml:space="preserve"> a generace</w:t>
      </w:r>
      <w:r w:rsidR="00FE18E2" w:rsidRPr="003B400A">
        <w:t xml:space="preserve"> Y</w:t>
      </w:r>
      <w:r w:rsidR="000B5FE5" w:rsidRPr="003B400A">
        <w:t xml:space="preserve"> </w:t>
      </w:r>
      <w:r w:rsidR="00FE18E2" w:rsidRPr="003B400A">
        <w:t>(1981-1999)</w:t>
      </w:r>
      <w:r w:rsidR="00453538" w:rsidRPr="003B400A">
        <w:t xml:space="preserve">, kteří by měli být primárními zákazníky </w:t>
      </w:r>
      <w:r w:rsidR="00E710BE" w:rsidRPr="003B400A">
        <w:t>brandu Zajímavý muž.</w:t>
      </w:r>
      <w:r w:rsidR="009C3B1F">
        <w:t xml:space="preserve"> </w:t>
      </w:r>
      <w:sdt>
        <w:sdtPr>
          <w:id w:val="-2020153917"/>
          <w:citation/>
        </w:sdtPr>
        <w:sdtEndPr/>
        <w:sdtContent>
          <w:r w:rsidR="009C3B1F">
            <w:fldChar w:fldCharType="begin"/>
          </w:r>
          <w:r w:rsidR="009C3B1F">
            <w:instrText xml:space="preserve"> CITATION Dwo22 \l 1029 </w:instrText>
          </w:r>
          <w:r w:rsidR="009C3B1F">
            <w:fldChar w:fldCharType="separate"/>
          </w:r>
          <w:r w:rsidR="004A60E5">
            <w:rPr>
              <w:noProof/>
            </w:rPr>
            <w:t>[34]</w:t>
          </w:r>
          <w:r w:rsidR="009C3B1F">
            <w:fldChar w:fldCharType="end"/>
          </w:r>
        </w:sdtContent>
      </w:sdt>
      <w:sdt>
        <w:sdtPr>
          <w:id w:val="-1915222965"/>
          <w:citation/>
        </w:sdtPr>
        <w:sdtEndPr/>
        <w:sdtContent>
          <w:r w:rsidR="00AB2565">
            <w:fldChar w:fldCharType="begin"/>
          </w:r>
          <w:r w:rsidR="00AB2565">
            <w:instrText xml:space="preserve"> CITATION Bar22 \l 1029 </w:instrText>
          </w:r>
          <w:r w:rsidR="00AB2565">
            <w:fldChar w:fldCharType="separate"/>
          </w:r>
          <w:r w:rsidR="004A60E5">
            <w:rPr>
              <w:noProof/>
            </w:rPr>
            <w:t xml:space="preserve"> [35]</w:t>
          </w:r>
          <w:r w:rsidR="00AB2565">
            <w:fldChar w:fldCharType="end"/>
          </w:r>
        </w:sdtContent>
      </w:sdt>
      <w:sdt>
        <w:sdtPr>
          <w:id w:val="577942401"/>
          <w:citation/>
        </w:sdtPr>
        <w:sdtEndPr/>
        <w:sdtContent>
          <w:r w:rsidR="008C7A08">
            <w:fldChar w:fldCharType="begin"/>
          </w:r>
          <w:r w:rsidR="008C7A08">
            <w:instrText xml:space="preserve"> CITATION Pew21 \l 1029 </w:instrText>
          </w:r>
          <w:r w:rsidR="008C7A08">
            <w:fldChar w:fldCharType="separate"/>
          </w:r>
          <w:r w:rsidR="004A60E5">
            <w:rPr>
              <w:noProof/>
            </w:rPr>
            <w:t xml:space="preserve"> [36]</w:t>
          </w:r>
          <w:r w:rsidR="008C7A08">
            <w:fldChar w:fldCharType="end"/>
          </w:r>
        </w:sdtContent>
      </w:sdt>
      <w:r w:rsidR="007E59A7" w:rsidRPr="003B400A">
        <w:t xml:space="preserve"> </w:t>
      </w:r>
      <w:r w:rsidR="003A2C8E" w:rsidRPr="003B400A">
        <w:tab/>
      </w:r>
      <w:r w:rsidR="003A2C8E" w:rsidRPr="003B400A">
        <w:tab/>
      </w:r>
      <w:r w:rsidR="003A2C8E" w:rsidRPr="003B400A">
        <w:tab/>
      </w:r>
    </w:p>
    <w:p w14:paraId="0BA39156" w14:textId="77777777" w:rsidR="0033221D" w:rsidRPr="003B400A" w:rsidRDefault="0033221D" w:rsidP="00C10084">
      <w:pPr>
        <w:pStyle w:val="Zkladntext"/>
      </w:pPr>
    </w:p>
    <w:p w14:paraId="49DCF855" w14:textId="49626339" w:rsidR="0033221D" w:rsidRPr="003B400A" w:rsidRDefault="009621FE" w:rsidP="009621FE">
      <w:pPr>
        <w:pStyle w:val="Nadpis3"/>
      </w:pPr>
      <w:bookmarkStart w:id="99" w:name="_Toc99548991"/>
      <w:r w:rsidRPr="003B400A">
        <w:t>Instagram</w:t>
      </w:r>
      <w:bookmarkEnd w:id="99"/>
    </w:p>
    <w:p w14:paraId="3FDEBB75" w14:textId="5858C546" w:rsidR="009621FE" w:rsidRPr="003B400A" w:rsidRDefault="009621FE" w:rsidP="00C10084">
      <w:pPr>
        <w:pStyle w:val="Zkladntext"/>
      </w:pPr>
    </w:p>
    <w:p w14:paraId="6094ED96" w14:textId="4AFBC594" w:rsidR="00604565" w:rsidRPr="003B400A" w:rsidRDefault="00F87D8B" w:rsidP="00C10084">
      <w:pPr>
        <w:pStyle w:val="Zkladntext"/>
      </w:pPr>
      <w:r w:rsidRPr="003B400A">
        <w:t xml:space="preserve">Sociální síť </w:t>
      </w:r>
      <w:r w:rsidR="00F6457F" w:rsidRPr="003B400A">
        <w:t xml:space="preserve">pro sdílení </w:t>
      </w:r>
      <w:r w:rsidR="006E0EEA" w:rsidRPr="003B400A">
        <w:t>fotografií a krátkých videí</w:t>
      </w:r>
      <w:r w:rsidR="00092C1D" w:rsidRPr="003B400A">
        <w:t xml:space="preserve">, která vznikla v roce 2010, původně jako </w:t>
      </w:r>
      <w:r w:rsidR="005155C0" w:rsidRPr="003B400A">
        <w:t>mobilní</w:t>
      </w:r>
      <w:r w:rsidR="00245EE0" w:rsidRPr="003B400A">
        <w:t xml:space="preserve"> </w:t>
      </w:r>
      <w:r w:rsidR="005155C0" w:rsidRPr="003B400A">
        <w:t xml:space="preserve">aplikace </w:t>
      </w:r>
      <w:r w:rsidR="00245EE0" w:rsidRPr="003B400A">
        <w:t>výhradně pro iOS</w:t>
      </w:r>
      <w:r w:rsidR="00BE5350" w:rsidRPr="003B400A">
        <w:t xml:space="preserve">. Krátce na to nabyla masivně na popularitě a </w:t>
      </w:r>
      <w:r w:rsidR="002068E4" w:rsidRPr="003B400A">
        <w:t xml:space="preserve">v roce 2012 byla </w:t>
      </w:r>
      <w:r w:rsidR="00531921" w:rsidRPr="003B400A">
        <w:t>koupena</w:t>
      </w:r>
      <w:r w:rsidR="00271F07" w:rsidRPr="003B400A">
        <w:t xml:space="preserve"> společností </w:t>
      </w:r>
      <w:r w:rsidR="00531921" w:rsidRPr="003B400A">
        <w:t>Facebook (dnes Meta Platforms)</w:t>
      </w:r>
      <w:r w:rsidR="00893558" w:rsidRPr="003B400A">
        <w:t>.</w:t>
      </w:r>
      <w:sdt>
        <w:sdtPr>
          <w:id w:val="-2125607131"/>
          <w:citation/>
        </w:sdtPr>
        <w:sdtEndPr/>
        <w:sdtContent>
          <w:r w:rsidR="00312A0D">
            <w:fldChar w:fldCharType="begin"/>
          </w:r>
          <w:r w:rsidR="00312A0D">
            <w:instrText xml:space="preserve"> CITATION Lag22 \l 1029 </w:instrText>
          </w:r>
          <w:r w:rsidR="00312A0D">
            <w:fldChar w:fldCharType="separate"/>
          </w:r>
          <w:r w:rsidR="004A60E5">
            <w:rPr>
              <w:noProof/>
            </w:rPr>
            <w:t xml:space="preserve"> [37]</w:t>
          </w:r>
          <w:r w:rsidR="00312A0D">
            <w:fldChar w:fldCharType="end"/>
          </w:r>
        </w:sdtContent>
      </w:sdt>
    </w:p>
    <w:p w14:paraId="5D6A9739" w14:textId="5D385307" w:rsidR="00893558" w:rsidRPr="003B400A" w:rsidRDefault="00893558" w:rsidP="00C10084">
      <w:pPr>
        <w:pStyle w:val="Zkladntext"/>
      </w:pPr>
    </w:p>
    <w:p w14:paraId="54D60DE8" w14:textId="4886986E" w:rsidR="00893558" w:rsidRPr="003B400A" w:rsidRDefault="00973B5F" w:rsidP="00C10084">
      <w:pPr>
        <w:pStyle w:val="Zkladntext"/>
      </w:pPr>
      <w:r w:rsidRPr="003B400A">
        <w:t xml:space="preserve">Primárním </w:t>
      </w:r>
      <w:r w:rsidR="009C4B01" w:rsidRPr="003B400A">
        <w:t>obsahem jsou příspěvky, které mohou mít formu videa nebo fotografie. Původně byl</w:t>
      </w:r>
      <w:r w:rsidR="00633A29" w:rsidRPr="003B400A">
        <w:t xml:space="preserve"> uzamčený poměr stran v příspěvcích na 1:1</w:t>
      </w:r>
      <w:r w:rsidR="00721FED" w:rsidRPr="003B400A">
        <w:t xml:space="preserve">, avšak </w:t>
      </w:r>
      <w:r w:rsidR="00405A2F" w:rsidRPr="003B400A">
        <w:t xml:space="preserve">od roku </w:t>
      </w:r>
      <w:r w:rsidR="00327007" w:rsidRPr="003B400A">
        <w:t xml:space="preserve">2015 </w:t>
      </w:r>
      <w:r w:rsidR="00D2524A" w:rsidRPr="003B400A">
        <w:t>byla tato restrikce uvolněná</w:t>
      </w:r>
      <w:r w:rsidR="0083273D" w:rsidRPr="003B400A">
        <w:t xml:space="preserve">. </w:t>
      </w:r>
      <w:r w:rsidR="0083273D" w:rsidRPr="003B400A">
        <w:lastRenderedPageBreak/>
        <w:t xml:space="preserve">Dalším </w:t>
      </w:r>
      <w:r w:rsidR="007246A0" w:rsidRPr="003B400A">
        <w:t xml:space="preserve">důležitým formátem jsou tzv. </w:t>
      </w:r>
      <w:r w:rsidR="00C810AE" w:rsidRPr="003B400A">
        <w:t>stories, která jsou po přidání viditelná pouze 24</w:t>
      </w:r>
      <w:r w:rsidR="00665EE6" w:rsidRPr="003B400A">
        <w:t xml:space="preserve"> </w:t>
      </w:r>
      <w:r w:rsidR="00271F07" w:rsidRPr="003B400A">
        <w:t xml:space="preserve">hodin a následně zcela zmizí. Po vzoru </w:t>
      </w:r>
      <w:r w:rsidR="00560695" w:rsidRPr="003B400A">
        <w:t xml:space="preserve">Facebooku v sobě i Instagram integruje </w:t>
      </w:r>
      <w:r w:rsidR="007468E6" w:rsidRPr="003B400A">
        <w:t>chatování v reálném čase.</w:t>
      </w:r>
      <w:r w:rsidR="00A6382A" w:rsidRPr="003B400A">
        <w:t xml:space="preserve"> </w:t>
      </w:r>
      <w:r w:rsidR="00D4546C" w:rsidRPr="003B400A">
        <w:t xml:space="preserve">V 2018 byla také </w:t>
      </w:r>
      <w:r w:rsidR="003B3E12" w:rsidRPr="003B400A">
        <w:t xml:space="preserve">pro firemní účty </w:t>
      </w:r>
      <w:r w:rsidR="00D4546C" w:rsidRPr="003B400A">
        <w:t xml:space="preserve">přidána </w:t>
      </w:r>
      <w:r w:rsidR="00661A39" w:rsidRPr="003B400A">
        <w:t xml:space="preserve">možnost </w:t>
      </w:r>
      <w:r w:rsidR="00EA1EAB" w:rsidRPr="003B400A">
        <w:t xml:space="preserve">vkládání odkazů na produkty </w:t>
      </w:r>
      <w:r w:rsidR="008862AF" w:rsidRPr="003B400A">
        <w:t>a podpořit tak prodeje.</w:t>
      </w:r>
      <w:sdt>
        <w:sdtPr>
          <w:id w:val="1505708504"/>
          <w:citation/>
        </w:sdtPr>
        <w:sdtEndPr/>
        <w:sdtContent>
          <w:r w:rsidR="00476C96">
            <w:fldChar w:fldCharType="begin"/>
          </w:r>
          <w:r w:rsidR="00476C96">
            <w:instrText xml:space="preserve"> CITATION Wik221 \l 1029 </w:instrText>
          </w:r>
          <w:r w:rsidR="00476C96">
            <w:fldChar w:fldCharType="separate"/>
          </w:r>
          <w:r w:rsidR="004A60E5">
            <w:rPr>
              <w:noProof/>
            </w:rPr>
            <w:t xml:space="preserve"> [38]</w:t>
          </w:r>
          <w:r w:rsidR="00476C96">
            <w:fldChar w:fldCharType="end"/>
          </w:r>
        </w:sdtContent>
      </w:sdt>
    </w:p>
    <w:p w14:paraId="653BFF53" w14:textId="056FE555" w:rsidR="004F0CBD" w:rsidRPr="003B400A" w:rsidRDefault="004F0CBD" w:rsidP="00C10084">
      <w:pPr>
        <w:pStyle w:val="Zkladntext"/>
      </w:pPr>
    </w:p>
    <w:p w14:paraId="0DEFBF69" w14:textId="4E2BF32E" w:rsidR="00550669" w:rsidRPr="003B400A" w:rsidRDefault="00A855C1" w:rsidP="00C10084">
      <w:pPr>
        <w:pStyle w:val="Zkladntext"/>
      </w:pPr>
      <w:r w:rsidRPr="003B400A">
        <w:t xml:space="preserve">Skupinou s největším </w:t>
      </w:r>
      <w:r w:rsidR="00E11F2D" w:rsidRPr="003B400A">
        <w:t>zastoupením</w:t>
      </w:r>
      <w:r w:rsidR="007A7DEA" w:rsidRPr="003B400A">
        <w:t>,</w:t>
      </w:r>
      <w:r w:rsidR="00E11F2D" w:rsidRPr="003B400A">
        <w:t xml:space="preserve"> kolem jedné třetiny</w:t>
      </w:r>
      <w:r w:rsidR="007A7DEA" w:rsidRPr="003B400A">
        <w:t>,</w:t>
      </w:r>
      <w:r w:rsidR="00E11F2D" w:rsidRPr="003B400A">
        <w:t xml:space="preserve"> je </w:t>
      </w:r>
      <w:r w:rsidR="00891550" w:rsidRPr="003B400A">
        <w:t>znovu ve věkovém rozsahu od 25-34 let</w:t>
      </w:r>
      <w:r w:rsidR="0014007F" w:rsidRPr="003B400A">
        <w:t xml:space="preserve">. Na rozdíl od Facebooku zde však můžeme pozorovat i </w:t>
      </w:r>
      <w:r w:rsidR="000767FD" w:rsidRPr="003B400A">
        <w:t>nezanedbatelné množství mladších uživatelů.</w:t>
      </w:r>
      <w:r w:rsidR="00C428B0" w:rsidRPr="003B400A">
        <w:t xml:space="preserve"> </w:t>
      </w:r>
      <w:r w:rsidR="001C13D7" w:rsidRPr="003B400A">
        <w:t>Pro naše účely je Instagram dobrým místem na kterém</w:t>
      </w:r>
      <w:r w:rsidR="00FD7506" w:rsidRPr="003B400A">
        <w:t xml:space="preserve"> působit a potenciálně i inzerovat</w:t>
      </w:r>
      <w:r w:rsidR="00D22171" w:rsidRPr="003B400A">
        <w:t>.</w:t>
      </w:r>
      <w:sdt>
        <w:sdtPr>
          <w:id w:val="-2022301387"/>
          <w:citation/>
        </w:sdtPr>
        <w:sdtEndPr/>
        <w:sdtContent>
          <w:r w:rsidR="008456ED">
            <w:fldChar w:fldCharType="begin"/>
          </w:r>
          <w:r w:rsidR="008456ED">
            <w:instrText xml:space="preserve"> CITATION Bar22 \l 1029 </w:instrText>
          </w:r>
          <w:r w:rsidR="008456ED">
            <w:fldChar w:fldCharType="separate"/>
          </w:r>
          <w:r w:rsidR="004A60E5">
            <w:rPr>
              <w:noProof/>
            </w:rPr>
            <w:t xml:space="preserve"> [35]</w:t>
          </w:r>
          <w:r w:rsidR="008456ED">
            <w:fldChar w:fldCharType="end"/>
          </w:r>
        </w:sdtContent>
      </w:sdt>
    </w:p>
    <w:p w14:paraId="0D6DEC64" w14:textId="77777777" w:rsidR="00D22171" w:rsidRPr="003B400A" w:rsidRDefault="00D22171" w:rsidP="00C10084">
      <w:pPr>
        <w:pStyle w:val="Zkladntext"/>
      </w:pPr>
    </w:p>
    <w:p w14:paraId="114934D3" w14:textId="77777777" w:rsidR="00DA7BA5" w:rsidRPr="003B400A" w:rsidRDefault="0034010A" w:rsidP="00DA7BA5">
      <w:pPr>
        <w:pStyle w:val="Nadpis3"/>
      </w:pPr>
      <w:bookmarkStart w:id="100" w:name="_Toc99548992"/>
      <w:r w:rsidRPr="003B400A">
        <w:t>Twitter</w:t>
      </w:r>
      <w:bookmarkEnd w:id="100"/>
    </w:p>
    <w:p w14:paraId="233DD9B0" w14:textId="77777777" w:rsidR="00527DFB" w:rsidRPr="003B400A" w:rsidRDefault="00DA7BA5" w:rsidP="00C10084">
      <w:pPr>
        <w:pStyle w:val="Zkladntext"/>
      </w:pPr>
      <w:r w:rsidRPr="003B400A">
        <w:tab/>
      </w:r>
    </w:p>
    <w:p w14:paraId="348D2F4A" w14:textId="135ABDA1" w:rsidR="00504F98" w:rsidRPr="003B400A" w:rsidRDefault="008A4AD5" w:rsidP="00C10084">
      <w:pPr>
        <w:pStyle w:val="Zkladntext"/>
      </w:pPr>
      <w:r w:rsidRPr="003B400A">
        <w:t xml:space="preserve">Sociální </w:t>
      </w:r>
      <w:r w:rsidR="005A7D35" w:rsidRPr="003B400A">
        <w:t xml:space="preserve">síť </w:t>
      </w:r>
      <w:r w:rsidRPr="003B400A">
        <w:t>s</w:t>
      </w:r>
      <w:r w:rsidR="00B60717" w:rsidRPr="003B400A">
        <w:t xml:space="preserve"> </w:t>
      </w:r>
      <w:r w:rsidR="008D4220" w:rsidRPr="003B400A">
        <w:t xml:space="preserve">modrým </w:t>
      </w:r>
      <w:r w:rsidR="00B60717" w:rsidRPr="003B400A">
        <w:t>ptá</w:t>
      </w:r>
      <w:r w:rsidR="001F6112" w:rsidRPr="003B400A">
        <w:t>čkem Larrym</w:t>
      </w:r>
      <w:r w:rsidR="005A7D35" w:rsidRPr="003B400A">
        <w:t xml:space="preserve"> </w:t>
      </w:r>
      <w:r w:rsidR="00583BD6" w:rsidRPr="003B400A">
        <w:t>v</w:t>
      </w:r>
      <w:r w:rsidR="00862AFB" w:rsidRPr="003B400A">
        <w:t> </w:t>
      </w:r>
      <w:r w:rsidR="00583BD6" w:rsidRPr="003B400A">
        <w:t>logu</w:t>
      </w:r>
      <w:r w:rsidR="00862AFB" w:rsidRPr="003B400A">
        <w:t xml:space="preserve"> byla poprvé spuštěna v roce 2006</w:t>
      </w:r>
      <w:r w:rsidR="00D72BAE" w:rsidRPr="003B400A">
        <w:t>. Svých pr</w:t>
      </w:r>
      <w:r w:rsidR="00240CE3" w:rsidRPr="003B400A">
        <w:t>v</w:t>
      </w:r>
      <w:r w:rsidR="00D72BAE" w:rsidRPr="003B400A">
        <w:t>ních 100</w:t>
      </w:r>
      <w:r w:rsidR="00240CE3" w:rsidRPr="003B400A">
        <w:t xml:space="preserve"> miliónů uživatelů pokořila v roce 2012 a </w:t>
      </w:r>
      <w:r w:rsidR="00E71D08" w:rsidRPr="003B400A">
        <w:t>již tehdy</w:t>
      </w:r>
      <w:r w:rsidR="00F22A6B" w:rsidRPr="003B400A">
        <w:t xml:space="preserve"> obsloužila </w:t>
      </w:r>
      <w:r w:rsidR="00E71D08" w:rsidRPr="003B400A">
        <w:t xml:space="preserve">v průměru </w:t>
      </w:r>
      <w:r w:rsidR="00F22A6B" w:rsidRPr="003B400A">
        <w:t xml:space="preserve">1,6 miliardy </w:t>
      </w:r>
      <w:r w:rsidR="000E3FD9" w:rsidRPr="003B400A">
        <w:t>vyhledávacích dotazů za den.</w:t>
      </w:r>
      <w:sdt>
        <w:sdtPr>
          <w:id w:val="1189103601"/>
          <w:citation/>
        </w:sdtPr>
        <w:sdtEndPr/>
        <w:sdtContent>
          <w:r w:rsidR="00736272">
            <w:fldChar w:fldCharType="begin"/>
          </w:r>
          <w:r w:rsidR="00736272">
            <w:instrText xml:space="preserve"> CITATION Wik222 \l 1029 </w:instrText>
          </w:r>
          <w:r w:rsidR="00736272">
            <w:fldChar w:fldCharType="separate"/>
          </w:r>
          <w:r w:rsidR="004A60E5">
            <w:rPr>
              <w:noProof/>
            </w:rPr>
            <w:t xml:space="preserve"> [39]</w:t>
          </w:r>
          <w:r w:rsidR="00736272">
            <w:fldChar w:fldCharType="end"/>
          </w:r>
        </w:sdtContent>
      </w:sdt>
      <w:sdt>
        <w:sdtPr>
          <w:id w:val="-591240180"/>
          <w:citation/>
        </w:sdtPr>
        <w:sdtEndPr/>
        <w:sdtContent>
          <w:r w:rsidR="00736272">
            <w:fldChar w:fldCharType="begin"/>
          </w:r>
          <w:r w:rsidR="00736272">
            <w:instrText xml:space="preserve"> CITATION Twi12 \l 1029 </w:instrText>
          </w:r>
          <w:r w:rsidR="00736272">
            <w:fldChar w:fldCharType="separate"/>
          </w:r>
          <w:r w:rsidR="004A60E5">
            <w:rPr>
              <w:noProof/>
            </w:rPr>
            <w:t xml:space="preserve"> [40]</w:t>
          </w:r>
          <w:r w:rsidR="00736272">
            <w:fldChar w:fldCharType="end"/>
          </w:r>
        </w:sdtContent>
      </w:sdt>
    </w:p>
    <w:p w14:paraId="3C694288" w14:textId="77777777" w:rsidR="00E71D08" w:rsidRPr="003B400A" w:rsidRDefault="00E71D08" w:rsidP="00C10084">
      <w:pPr>
        <w:pStyle w:val="Zkladntext"/>
      </w:pPr>
    </w:p>
    <w:p w14:paraId="43D14B85" w14:textId="243E6987" w:rsidR="00E71D08" w:rsidRPr="003B400A" w:rsidRDefault="00BE10D7" w:rsidP="00C10084">
      <w:pPr>
        <w:pStyle w:val="Zkladntext"/>
      </w:pPr>
      <w:r w:rsidRPr="003B400A">
        <w:t xml:space="preserve">Formátem bychom Twitter </w:t>
      </w:r>
      <w:r w:rsidR="008950CD" w:rsidRPr="003B400A">
        <w:t>specifikovali jako sociální síť tzv. mikroblogů</w:t>
      </w:r>
      <w:r w:rsidR="00DF12B2" w:rsidRPr="003B400A">
        <w:t>. Příspěvky</w:t>
      </w:r>
      <w:r w:rsidR="000B31C3" w:rsidRPr="003B400A">
        <w:t>,</w:t>
      </w:r>
      <w:r w:rsidR="00DF12B2" w:rsidRPr="003B400A">
        <w:t xml:space="preserve"> které na </w:t>
      </w:r>
      <w:r w:rsidR="00E93233" w:rsidRPr="003B400A">
        <w:t xml:space="preserve">jsou na této síti nazýváme tweety a </w:t>
      </w:r>
      <w:r w:rsidR="0049283A" w:rsidRPr="003B400A">
        <w:t xml:space="preserve">ty mohou mimo textu </w:t>
      </w:r>
      <w:r w:rsidR="0014097D" w:rsidRPr="003B400A">
        <w:t xml:space="preserve">mohou obsahovat i fotografie, videa, nebo například odkazy. </w:t>
      </w:r>
      <w:r w:rsidR="00C247F7" w:rsidRPr="003B400A">
        <w:t>Důležitou vlastností</w:t>
      </w:r>
      <w:r w:rsidR="007868AD" w:rsidRPr="003B400A">
        <w:t>, která je pro Twitter charakteristická je omezená délka tweetů</w:t>
      </w:r>
      <w:r w:rsidR="00A8347C" w:rsidRPr="003B400A">
        <w:t xml:space="preserve"> a to na 280 znaků. </w:t>
      </w:r>
      <w:r w:rsidR="00772208" w:rsidRPr="003B400A">
        <w:t xml:space="preserve">Twitter je přístupný jak na </w:t>
      </w:r>
      <w:r w:rsidR="00DE4364" w:rsidRPr="003B400A">
        <w:t>webu,</w:t>
      </w:r>
      <w:r w:rsidR="00772208" w:rsidRPr="003B400A">
        <w:t xml:space="preserve"> tak jako mobilní aplikace, avšak nabízí i programové rozhraní skrze API.</w:t>
      </w:r>
      <w:sdt>
        <w:sdtPr>
          <w:id w:val="-1038897404"/>
          <w:citation/>
        </w:sdtPr>
        <w:sdtEndPr/>
        <w:sdtContent>
          <w:r w:rsidR="00736272">
            <w:fldChar w:fldCharType="begin"/>
          </w:r>
          <w:r w:rsidR="00736272">
            <w:instrText xml:space="preserve"> CITATION Wik222 \l 1029 </w:instrText>
          </w:r>
          <w:r w:rsidR="00736272">
            <w:fldChar w:fldCharType="separate"/>
          </w:r>
          <w:r w:rsidR="004A60E5">
            <w:rPr>
              <w:noProof/>
            </w:rPr>
            <w:t xml:space="preserve"> [39]</w:t>
          </w:r>
          <w:r w:rsidR="00736272">
            <w:fldChar w:fldCharType="end"/>
          </w:r>
        </w:sdtContent>
      </w:sdt>
    </w:p>
    <w:p w14:paraId="5ADD5D6F" w14:textId="79565438" w:rsidR="00DE4364" w:rsidRPr="003B400A" w:rsidRDefault="00DE4364" w:rsidP="00C10084">
      <w:pPr>
        <w:pStyle w:val="Zkladntext"/>
      </w:pPr>
      <w:r w:rsidRPr="003B400A">
        <w:tab/>
      </w:r>
    </w:p>
    <w:p w14:paraId="7313AA97" w14:textId="4F37F3E1" w:rsidR="00963BBE" w:rsidRPr="003B400A" w:rsidRDefault="00772407" w:rsidP="00C10084">
      <w:pPr>
        <w:pStyle w:val="Zkladntext"/>
      </w:pPr>
      <w:r w:rsidRPr="003B400A">
        <w:t>Nejsilněji zastoupenou</w:t>
      </w:r>
      <w:r w:rsidR="009D13C5" w:rsidRPr="003B400A">
        <w:t xml:space="preserve"> věkovou</w:t>
      </w:r>
      <w:r w:rsidRPr="003B400A">
        <w:t xml:space="preserve"> skupinou j</w:t>
      </w:r>
      <w:r w:rsidR="009D13C5" w:rsidRPr="003B400A">
        <w:t>sou lidé</w:t>
      </w:r>
      <w:r w:rsidR="00971719" w:rsidRPr="003B400A">
        <w:t xml:space="preserve"> od 30 do 49 let</w:t>
      </w:r>
      <w:r w:rsidR="00847EE7" w:rsidRPr="003B400A">
        <w:t xml:space="preserve">. </w:t>
      </w:r>
      <w:r w:rsidR="00220839" w:rsidRPr="003B400A">
        <w:t xml:space="preserve">Na síti nalezneme spíše muže, kteří tvoří téměř </w:t>
      </w:r>
      <w:r w:rsidR="00261F09" w:rsidRPr="003B400A">
        <w:t>70 %</w:t>
      </w:r>
      <w:r w:rsidR="00E43793" w:rsidRPr="003B400A">
        <w:t xml:space="preserve"> všech uživatelů. </w:t>
      </w:r>
      <w:r w:rsidR="00261F09" w:rsidRPr="003B400A">
        <w:t>Bud</w:t>
      </w:r>
      <w:r w:rsidR="003C3282" w:rsidRPr="003B400A">
        <w:t xml:space="preserve">ování značky </w:t>
      </w:r>
      <w:r w:rsidR="00707D56" w:rsidRPr="003B400A">
        <w:t xml:space="preserve">je zde </w:t>
      </w:r>
      <w:r w:rsidR="00111D37" w:rsidRPr="003B400A">
        <w:t xml:space="preserve">obecně složitější, </w:t>
      </w:r>
      <w:r w:rsidR="00FF671D" w:rsidRPr="003B400A">
        <w:t xml:space="preserve">především protože </w:t>
      </w:r>
      <w:r w:rsidR="00BC407E" w:rsidRPr="003B400A">
        <w:t xml:space="preserve">se svým pojetím </w:t>
      </w:r>
      <w:r w:rsidR="00F45B38" w:rsidRPr="003B400A">
        <w:t xml:space="preserve">výrazně liší od dříve zmiňovaných sítí jako je Facebook a Instagram. Dalším faktorem, který je </w:t>
      </w:r>
      <w:r w:rsidR="00D05F7E" w:rsidRPr="003B400A">
        <w:t xml:space="preserve">nutné zohlednit je to, že v české republice není Twitter </w:t>
      </w:r>
      <w:r w:rsidR="00297462" w:rsidRPr="003B400A">
        <w:t xml:space="preserve">rozšířený do takové míry </w:t>
      </w:r>
      <w:r w:rsidR="00D05F7E" w:rsidRPr="003B400A">
        <w:t>jako v zahraničí.</w:t>
      </w:r>
      <w:sdt>
        <w:sdtPr>
          <w:id w:val="1849058893"/>
          <w:citation/>
        </w:sdtPr>
        <w:sdtEndPr/>
        <w:sdtContent>
          <w:r w:rsidR="009A3AE5">
            <w:fldChar w:fldCharType="begin"/>
          </w:r>
          <w:r w:rsidR="009A3AE5">
            <w:instrText xml:space="preserve"> CITATION Bar22 \l 1029 </w:instrText>
          </w:r>
          <w:r w:rsidR="009A3AE5">
            <w:fldChar w:fldCharType="separate"/>
          </w:r>
          <w:r w:rsidR="004A60E5">
            <w:rPr>
              <w:noProof/>
            </w:rPr>
            <w:t xml:space="preserve"> [35]</w:t>
          </w:r>
          <w:r w:rsidR="009A3AE5">
            <w:fldChar w:fldCharType="end"/>
          </w:r>
        </w:sdtContent>
      </w:sdt>
    </w:p>
    <w:p w14:paraId="4C0B1187" w14:textId="77777777" w:rsidR="000717C2" w:rsidRPr="003B400A" w:rsidRDefault="000717C2" w:rsidP="00C10084">
      <w:pPr>
        <w:pStyle w:val="Zkladntext"/>
      </w:pPr>
    </w:p>
    <w:p w14:paraId="50FF11C7" w14:textId="1DA9E20F" w:rsidR="008862AF" w:rsidRPr="003B400A" w:rsidRDefault="000717C2" w:rsidP="00E27066">
      <w:pPr>
        <w:pStyle w:val="Nadpis3"/>
      </w:pPr>
      <w:bookmarkStart w:id="101" w:name="_Toc99548993"/>
      <w:r w:rsidRPr="003B400A">
        <w:t>Ti</w:t>
      </w:r>
      <w:r w:rsidR="00E27066" w:rsidRPr="003B400A">
        <w:t>kTok</w:t>
      </w:r>
      <w:bookmarkEnd w:id="101"/>
    </w:p>
    <w:p w14:paraId="6A3571AB" w14:textId="77777777" w:rsidR="00E27066" w:rsidRPr="003B400A" w:rsidRDefault="00E27066" w:rsidP="00C10084">
      <w:pPr>
        <w:pStyle w:val="Zkladntext"/>
      </w:pPr>
    </w:p>
    <w:p w14:paraId="21AAD0AD" w14:textId="6CE3478E" w:rsidR="00E27066" w:rsidRPr="003B400A" w:rsidRDefault="00BB5F60" w:rsidP="00C10084">
      <w:pPr>
        <w:pStyle w:val="Zkladntext"/>
      </w:pPr>
      <w:r w:rsidRPr="003B400A">
        <w:t xml:space="preserve">Jedna z nových </w:t>
      </w:r>
      <w:r w:rsidR="00505C14" w:rsidRPr="003B400A">
        <w:t>sítí na trhu</w:t>
      </w:r>
      <w:r w:rsidR="00FB085A" w:rsidRPr="003B400A">
        <w:t>,</w:t>
      </w:r>
      <w:r w:rsidR="000718D9" w:rsidRPr="003B400A">
        <w:t xml:space="preserve"> poprvé spuštěna v roce </w:t>
      </w:r>
      <w:r w:rsidR="0051098D" w:rsidRPr="003B400A">
        <w:t xml:space="preserve">2017, avšak </w:t>
      </w:r>
      <w:r w:rsidR="002844F4" w:rsidRPr="003B400A">
        <w:t>celosvětová vln</w:t>
      </w:r>
      <w:r w:rsidR="000F42E0" w:rsidRPr="003B400A">
        <w:t xml:space="preserve">a popularity ji zasáhla </w:t>
      </w:r>
      <w:r w:rsidR="0051098D" w:rsidRPr="003B400A">
        <w:t>až po spojení s</w:t>
      </w:r>
      <w:r w:rsidR="002261C0" w:rsidRPr="003B400A">
        <w:t xml:space="preserve"> konkurenční </w:t>
      </w:r>
      <w:r w:rsidR="001045D5" w:rsidRPr="003B400A">
        <w:t>sítí Musical.ly</w:t>
      </w:r>
      <w:r w:rsidR="003B1E36" w:rsidRPr="003B400A">
        <w:t xml:space="preserve">. </w:t>
      </w:r>
      <w:r w:rsidR="00852BCB" w:rsidRPr="003B400A">
        <w:t xml:space="preserve">Na začátku září 2021 potom </w:t>
      </w:r>
      <w:r w:rsidR="00D647FE" w:rsidRPr="003B400A">
        <w:t>překonala první miliardu měsíč</w:t>
      </w:r>
      <w:r w:rsidR="002844F4" w:rsidRPr="003B400A">
        <w:t>ně aktivních uživatelů.</w:t>
      </w:r>
      <w:sdt>
        <w:sdtPr>
          <w:id w:val="-1586218035"/>
          <w:citation/>
        </w:sdtPr>
        <w:sdtEndPr/>
        <w:sdtContent>
          <w:r w:rsidR="00FE63F1">
            <w:fldChar w:fldCharType="begin"/>
          </w:r>
          <w:r w:rsidR="00FE63F1">
            <w:instrText xml:space="preserve"> CITATION Jen19 \l 1029 </w:instrText>
          </w:r>
          <w:r w:rsidR="00FE63F1">
            <w:fldChar w:fldCharType="separate"/>
          </w:r>
          <w:r w:rsidR="004A60E5">
            <w:rPr>
              <w:noProof/>
            </w:rPr>
            <w:t xml:space="preserve"> [41]</w:t>
          </w:r>
          <w:r w:rsidR="00FE63F1">
            <w:fldChar w:fldCharType="end"/>
          </w:r>
        </w:sdtContent>
      </w:sdt>
    </w:p>
    <w:p w14:paraId="58FC8D03" w14:textId="77777777" w:rsidR="002844F4" w:rsidRPr="003B400A" w:rsidRDefault="002844F4" w:rsidP="00C10084">
      <w:pPr>
        <w:pStyle w:val="Zkladntext"/>
      </w:pPr>
    </w:p>
    <w:p w14:paraId="702370F0" w14:textId="3BDA4905" w:rsidR="002844F4" w:rsidRPr="003B400A" w:rsidRDefault="007C1FA7" w:rsidP="00C10084">
      <w:pPr>
        <w:pStyle w:val="Zkladntext"/>
      </w:pPr>
      <w:r w:rsidRPr="003B400A">
        <w:t xml:space="preserve">Formátem </w:t>
      </w:r>
      <w:r w:rsidR="00A57A3D" w:rsidRPr="003B400A">
        <w:t>jsou zde krátká videa</w:t>
      </w:r>
      <w:r w:rsidR="00541F29" w:rsidRPr="003B400A">
        <w:t xml:space="preserve"> do tří minut. </w:t>
      </w:r>
      <w:r w:rsidR="00BC01ED" w:rsidRPr="003B400A">
        <w:t xml:space="preserve">Na rozdíl od dříve zmíněných </w:t>
      </w:r>
      <w:r w:rsidR="0000469E" w:rsidRPr="003B400A">
        <w:t xml:space="preserve">sítí </w:t>
      </w:r>
      <w:r w:rsidR="00C16B1D" w:rsidRPr="003B400A">
        <w:t xml:space="preserve">má TikTok znatelně mladší </w:t>
      </w:r>
      <w:r w:rsidR="009B6122" w:rsidRPr="003B400A">
        <w:t>základnu</w:t>
      </w:r>
      <w:r w:rsidR="002C0D9A" w:rsidRPr="003B400A">
        <w:t xml:space="preserve">, </w:t>
      </w:r>
      <w:r w:rsidR="00A74DD2" w:rsidRPr="003B400A">
        <w:t xml:space="preserve">například </w:t>
      </w:r>
      <w:r w:rsidR="00D72FAF" w:rsidRPr="003B400A">
        <w:t xml:space="preserve">dle statistiky </w:t>
      </w:r>
      <w:r w:rsidR="00470C13" w:rsidRPr="003B400A">
        <w:t>z</w:t>
      </w:r>
      <w:r w:rsidR="00B25613" w:rsidRPr="003B400A">
        <w:t> </w:t>
      </w:r>
      <w:r w:rsidR="00470C13" w:rsidRPr="003B400A">
        <w:t>USA</w:t>
      </w:r>
      <w:r w:rsidR="00B25613" w:rsidRPr="003B400A">
        <w:t xml:space="preserve"> je</w:t>
      </w:r>
      <w:r w:rsidR="00D72FAF" w:rsidRPr="003B400A">
        <w:t xml:space="preserve"> </w:t>
      </w:r>
      <w:r w:rsidR="002C0D9A" w:rsidRPr="003B400A">
        <w:t xml:space="preserve">téměř polovina uživatelů </w:t>
      </w:r>
      <w:r w:rsidR="00F8750A" w:rsidRPr="003B400A">
        <w:t xml:space="preserve">ve věkovém rozptylu od </w:t>
      </w:r>
      <w:r w:rsidR="002F213E" w:rsidRPr="003B400A">
        <w:t>10 do 29 let.</w:t>
      </w:r>
      <w:r w:rsidR="003A72E6" w:rsidRPr="003B400A">
        <w:t xml:space="preserve"> </w:t>
      </w:r>
      <w:r w:rsidR="001834C0" w:rsidRPr="003B400A">
        <w:t xml:space="preserve">Poměr žen a mužů je </w:t>
      </w:r>
      <w:r w:rsidR="009E5A7D" w:rsidRPr="003B400A">
        <w:t xml:space="preserve">razantně vychýlen ve prospěch </w:t>
      </w:r>
      <w:r w:rsidR="00304FA0" w:rsidRPr="003B400A">
        <w:t>žen,</w:t>
      </w:r>
      <w:r w:rsidR="009E5A7D" w:rsidRPr="003B400A">
        <w:t xml:space="preserve"> a to v</w:t>
      </w:r>
      <w:r w:rsidR="00304FA0" w:rsidRPr="003B400A">
        <w:t> </w:t>
      </w:r>
      <w:r w:rsidR="009E5A7D" w:rsidRPr="003B400A">
        <w:t>pom</w:t>
      </w:r>
      <w:r w:rsidR="00304FA0" w:rsidRPr="003B400A">
        <w:t>ěru 2</w:t>
      </w:r>
      <w:r w:rsidR="00CF3390" w:rsidRPr="003B400A">
        <w:t>:1.</w:t>
      </w:r>
      <w:sdt>
        <w:sdtPr>
          <w:id w:val="-1591307138"/>
          <w:citation/>
        </w:sdtPr>
        <w:sdtEndPr/>
        <w:sdtContent>
          <w:r w:rsidR="006808E4">
            <w:fldChar w:fldCharType="begin"/>
          </w:r>
          <w:r w:rsidR="006808E4">
            <w:instrText xml:space="preserve"> CITATION Bar22 \l 1029 </w:instrText>
          </w:r>
          <w:r w:rsidR="006808E4">
            <w:fldChar w:fldCharType="separate"/>
          </w:r>
          <w:r w:rsidR="004A60E5">
            <w:rPr>
              <w:noProof/>
            </w:rPr>
            <w:t xml:space="preserve"> [35]</w:t>
          </w:r>
          <w:r w:rsidR="006808E4">
            <w:fldChar w:fldCharType="end"/>
          </w:r>
        </w:sdtContent>
      </w:sdt>
      <w:sdt>
        <w:sdtPr>
          <w:id w:val="-1117212434"/>
          <w:citation/>
        </w:sdtPr>
        <w:sdtEndPr/>
        <w:sdtContent>
          <w:r w:rsidR="006808E4">
            <w:fldChar w:fldCharType="begin"/>
          </w:r>
          <w:r w:rsidR="006808E4">
            <w:instrText xml:space="preserve"> CITATION Dea22 \l 1029 </w:instrText>
          </w:r>
          <w:r w:rsidR="006808E4">
            <w:fldChar w:fldCharType="separate"/>
          </w:r>
          <w:r w:rsidR="004A60E5">
            <w:rPr>
              <w:noProof/>
            </w:rPr>
            <w:t xml:space="preserve"> [42]</w:t>
          </w:r>
          <w:r w:rsidR="006808E4">
            <w:fldChar w:fldCharType="end"/>
          </w:r>
        </w:sdtContent>
      </w:sdt>
    </w:p>
    <w:p w14:paraId="6C8EF96F" w14:textId="77777777" w:rsidR="000E4792" w:rsidRPr="003B400A" w:rsidRDefault="000E4792" w:rsidP="00C10084">
      <w:pPr>
        <w:pStyle w:val="Zkladntext"/>
      </w:pPr>
    </w:p>
    <w:p w14:paraId="6FF601A8" w14:textId="12035005" w:rsidR="00E27066" w:rsidRPr="003B400A" w:rsidRDefault="00E27066" w:rsidP="00E27066">
      <w:pPr>
        <w:pStyle w:val="Nadpis3"/>
      </w:pPr>
      <w:bookmarkStart w:id="102" w:name="_Toc99548994"/>
      <w:r w:rsidRPr="003B400A">
        <w:t>YouTube</w:t>
      </w:r>
      <w:bookmarkEnd w:id="102"/>
    </w:p>
    <w:p w14:paraId="3BD3D048" w14:textId="77777777" w:rsidR="00AB48A5" w:rsidRPr="003B400A" w:rsidRDefault="00AB48A5" w:rsidP="00CF3390">
      <w:pPr>
        <w:pStyle w:val="TableParagraph"/>
      </w:pPr>
    </w:p>
    <w:p w14:paraId="2869EF38" w14:textId="1D80AB26" w:rsidR="008E3CBA" w:rsidRPr="003B400A" w:rsidRDefault="008624BB" w:rsidP="00C10084">
      <w:pPr>
        <w:pStyle w:val="Zkladntext"/>
      </w:pPr>
      <w:r w:rsidRPr="003B400A">
        <w:t>Platforma pro sdílení videí</w:t>
      </w:r>
      <w:r w:rsidR="009354EF" w:rsidRPr="003B400A">
        <w:t xml:space="preserve">, která se dnes může chlubit </w:t>
      </w:r>
      <w:r w:rsidR="003A346F" w:rsidRPr="003B400A">
        <w:t>více než 2 miliardami uživatelů měsíčně</w:t>
      </w:r>
      <w:r w:rsidR="008E3CBA" w:rsidRPr="003B400A">
        <w:t xml:space="preserve">. </w:t>
      </w:r>
      <w:r w:rsidR="006C2559" w:rsidRPr="003B400A">
        <w:t xml:space="preserve">Poprvé veřejně spuštěna v roce 2005 a </w:t>
      </w:r>
      <w:r w:rsidR="00A72EDE" w:rsidRPr="003B400A">
        <w:t xml:space="preserve">o rok později </w:t>
      </w:r>
      <w:r w:rsidR="00677A6E" w:rsidRPr="003B400A">
        <w:t>zakoupen</w:t>
      </w:r>
      <w:r w:rsidR="00095146" w:rsidRPr="003B400A">
        <w:t>a</w:t>
      </w:r>
      <w:r w:rsidR="00677A6E" w:rsidRPr="003B400A">
        <w:t xml:space="preserve"> společností Google za 1</w:t>
      </w:r>
      <w:r w:rsidR="00662E9D" w:rsidRPr="003B400A">
        <w:t>,65 miliardy amerických dolarů.</w:t>
      </w:r>
      <w:r w:rsidR="00E32147" w:rsidRPr="003B400A">
        <w:t xml:space="preserve"> Hned po </w:t>
      </w:r>
      <w:r w:rsidR="00E17F9B" w:rsidRPr="003B400A">
        <w:t>hlavní stránce vyhledávače Google je YouTube druhou nejnavštěvovanější stránkou na světě.</w:t>
      </w:r>
      <w:sdt>
        <w:sdtPr>
          <w:id w:val="1964079594"/>
          <w:citation/>
        </w:sdtPr>
        <w:sdtEndPr/>
        <w:sdtContent>
          <w:r w:rsidR="00083325">
            <w:fldChar w:fldCharType="begin"/>
          </w:r>
          <w:r w:rsidR="00083325">
            <w:instrText xml:space="preserve"> CITATION Les20 \l 1029 </w:instrText>
          </w:r>
          <w:r w:rsidR="00083325">
            <w:fldChar w:fldCharType="separate"/>
          </w:r>
          <w:r w:rsidR="004A60E5">
            <w:rPr>
              <w:noProof/>
            </w:rPr>
            <w:t xml:space="preserve"> [43]</w:t>
          </w:r>
          <w:r w:rsidR="00083325">
            <w:fldChar w:fldCharType="end"/>
          </w:r>
        </w:sdtContent>
      </w:sdt>
    </w:p>
    <w:p w14:paraId="3C2C9F5A" w14:textId="77777777" w:rsidR="00E17F9B" w:rsidRPr="003B400A" w:rsidRDefault="00E17F9B" w:rsidP="00C10084">
      <w:pPr>
        <w:pStyle w:val="Zkladntext"/>
      </w:pPr>
    </w:p>
    <w:p w14:paraId="342104D8" w14:textId="7A69103C" w:rsidR="00D46217" w:rsidRPr="003B400A" w:rsidRDefault="00F6796A" w:rsidP="00C10084">
      <w:pPr>
        <w:pStyle w:val="Zkladntext"/>
      </w:pPr>
      <w:r w:rsidRPr="003B400A">
        <w:t>Nejpočetnější skupinou na síti jsou muži ve věku od 25 do 34 let</w:t>
      </w:r>
      <w:r w:rsidR="00BF3363" w:rsidRPr="003B400A">
        <w:t xml:space="preserve">, kteří tvoří necelých </w:t>
      </w:r>
      <w:r w:rsidR="00C9371B" w:rsidRPr="003B400A">
        <w:t>12 %</w:t>
      </w:r>
      <w:r w:rsidR="00BF3363" w:rsidRPr="003B400A">
        <w:t xml:space="preserve"> </w:t>
      </w:r>
      <w:r w:rsidR="004D2FC7" w:rsidRPr="003B400A">
        <w:t xml:space="preserve">uživatelů. </w:t>
      </w:r>
      <w:r w:rsidR="00C51CC4" w:rsidRPr="003B400A">
        <w:t>Poměr mužů a žen je relativně vyrovnaný</w:t>
      </w:r>
      <w:r w:rsidR="0016312A" w:rsidRPr="003B400A">
        <w:t>.</w:t>
      </w:r>
      <w:r w:rsidR="00595855" w:rsidRPr="003B400A">
        <w:t xml:space="preserve"> Potenciální zásah reklamou na YouTube </w:t>
      </w:r>
      <w:r w:rsidR="00EF549F" w:rsidRPr="003B400A">
        <w:t xml:space="preserve">můžeme vyčíslit až na 2.56 miliardy </w:t>
      </w:r>
      <w:r w:rsidR="00BE0BD7" w:rsidRPr="003B400A">
        <w:t>uživatelů.</w:t>
      </w:r>
      <w:sdt>
        <w:sdtPr>
          <w:id w:val="898565269"/>
          <w:citation/>
        </w:sdtPr>
        <w:sdtEndPr/>
        <w:sdtContent>
          <w:r w:rsidR="003F2F8E">
            <w:fldChar w:fldCharType="begin"/>
          </w:r>
          <w:r w:rsidR="003F2F8E">
            <w:instrText xml:space="preserve"> CITATION Bar22 \l 1029 </w:instrText>
          </w:r>
          <w:r w:rsidR="003F2F8E">
            <w:fldChar w:fldCharType="separate"/>
          </w:r>
          <w:r w:rsidR="004A60E5">
            <w:rPr>
              <w:noProof/>
            </w:rPr>
            <w:t xml:space="preserve"> [35]</w:t>
          </w:r>
          <w:r w:rsidR="003F2F8E">
            <w:fldChar w:fldCharType="end"/>
          </w:r>
        </w:sdtContent>
      </w:sdt>
      <w:sdt>
        <w:sdtPr>
          <w:id w:val="715325679"/>
          <w:citation/>
        </w:sdtPr>
        <w:sdtEndPr/>
        <w:sdtContent>
          <w:r w:rsidR="003F2F8E">
            <w:fldChar w:fldCharType="begin"/>
          </w:r>
          <w:r w:rsidR="003F2F8E">
            <w:instrText xml:space="preserve"> CITATION McL22 \l 1029 </w:instrText>
          </w:r>
          <w:r w:rsidR="003F2F8E">
            <w:fldChar w:fldCharType="separate"/>
          </w:r>
          <w:r w:rsidR="004A60E5">
            <w:rPr>
              <w:noProof/>
            </w:rPr>
            <w:t xml:space="preserve"> [44]</w:t>
          </w:r>
          <w:r w:rsidR="003F2F8E">
            <w:fldChar w:fldCharType="end"/>
          </w:r>
        </w:sdtContent>
      </w:sdt>
    </w:p>
    <w:p w14:paraId="41C3E67C" w14:textId="33827A47" w:rsidR="005D170F" w:rsidRPr="003B400A" w:rsidRDefault="00D46217" w:rsidP="00394F74">
      <w:pPr>
        <w:pStyle w:val="Nadpis2"/>
      </w:pPr>
      <w:r w:rsidRPr="003B400A">
        <w:br w:type="page"/>
      </w:r>
      <w:bookmarkStart w:id="103" w:name="_Toc99548995"/>
      <w:r w:rsidR="002A6AF3" w:rsidRPr="003B400A">
        <w:lastRenderedPageBreak/>
        <w:t>Tvorba sociálních sítí</w:t>
      </w:r>
      <w:bookmarkEnd w:id="103"/>
    </w:p>
    <w:p w14:paraId="7C582688" w14:textId="77777777" w:rsidR="00D37AF2" w:rsidRPr="003B400A" w:rsidRDefault="00D37AF2" w:rsidP="00C10084">
      <w:pPr>
        <w:pStyle w:val="Zkladntext"/>
      </w:pPr>
    </w:p>
    <w:p w14:paraId="500744B6" w14:textId="3D532ECA" w:rsidR="005D170F" w:rsidRPr="003B400A" w:rsidRDefault="005D170F" w:rsidP="005D170F">
      <w:pPr>
        <w:pStyle w:val="Nadpis3"/>
      </w:pPr>
      <w:bookmarkStart w:id="104" w:name="_Toc99548996"/>
      <w:r w:rsidRPr="003B400A">
        <w:t>Facebook</w:t>
      </w:r>
      <w:bookmarkEnd w:id="104"/>
    </w:p>
    <w:p w14:paraId="37C8DB81" w14:textId="77777777" w:rsidR="000416F9" w:rsidRPr="003B400A" w:rsidRDefault="000416F9" w:rsidP="00C10084">
      <w:pPr>
        <w:pStyle w:val="Zkladntext"/>
      </w:pPr>
    </w:p>
    <w:p w14:paraId="582FFACB" w14:textId="7773DDB5" w:rsidR="00F31751" w:rsidRPr="003B400A" w:rsidRDefault="00202A3F" w:rsidP="00C10084">
      <w:pPr>
        <w:pStyle w:val="Zkladntext"/>
      </w:pPr>
      <w:r w:rsidRPr="003B400A">
        <w:t>Založení firemní stránky na Facebooku lze jednoduše zařídit v</w:t>
      </w:r>
      <w:r w:rsidR="00C933F2" w:rsidRPr="003B400A">
        <w:t xml:space="preserve"> nastavení firemního účtu </w:t>
      </w:r>
      <w:r w:rsidR="00DC4910" w:rsidRPr="003B400A">
        <w:t xml:space="preserve">v podsekci </w:t>
      </w:r>
      <w:r w:rsidR="00F75A7E" w:rsidRPr="003B400A">
        <w:rPr>
          <w:i/>
          <w:iCs/>
        </w:rPr>
        <w:t>Firemní položky</w:t>
      </w:r>
      <w:r w:rsidR="002A1687" w:rsidRPr="003B400A">
        <w:t xml:space="preserve"> </w:t>
      </w:r>
      <w:r w:rsidR="00AF0A04" w:rsidRPr="003B400A">
        <w:t xml:space="preserve">v nástroji </w:t>
      </w:r>
      <w:r w:rsidR="00004138" w:rsidRPr="003B400A">
        <w:t>Meta Business Suite</w:t>
      </w:r>
      <w:r w:rsidR="00F75A7E" w:rsidRPr="003B400A">
        <w:t xml:space="preserve">. </w:t>
      </w:r>
      <w:r w:rsidR="00726677" w:rsidRPr="003B400A">
        <w:t>Novou stránku je možné přidat tlačítkem</w:t>
      </w:r>
      <w:r w:rsidR="00334F65" w:rsidRPr="003B400A">
        <w:t xml:space="preserve"> </w:t>
      </w:r>
      <w:r w:rsidR="00334F65" w:rsidRPr="003B400A">
        <w:rPr>
          <w:i/>
          <w:iCs/>
        </w:rPr>
        <w:t>Přidat položky</w:t>
      </w:r>
      <w:r w:rsidR="00726677" w:rsidRPr="003B400A">
        <w:rPr>
          <w:i/>
          <w:iCs/>
        </w:rPr>
        <w:t xml:space="preserve"> </w:t>
      </w:r>
      <w:r w:rsidR="00726677" w:rsidRPr="003B400A">
        <w:t>v</w:t>
      </w:r>
      <w:r w:rsidR="00334F65" w:rsidRPr="003B400A">
        <w:t xml:space="preserve"> pravém horním rohu. </w:t>
      </w:r>
      <w:r w:rsidR="005041CE" w:rsidRPr="003B400A">
        <w:t xml:space="preserve">Následně </w:t>
      </w:r>
      <w:r w:rsidR="008C39E9" w:rsidRPr="003B400A">
        <w:t xml:space="preserve">vybereme </w:t>
      </w:r>
      <w:r w:rsidR="00BF06B6" w:rsidRPr="003B400A">
        <w:t xml:space="preserve">možnost </w:t>
      </w:r>
      <w:r w:rsidR="00BF06B6" w:rsidRPr="003B400A">
        <w:rPr>
          <w:i/>
          <w:iCs/>
        </w:rPr>
        <w:t>Facebook stránka</w:t>
      </w:r>
      <w:r w:rsidR="00C31FE7" w:rsidRPr="003B400A">
        <w:t xml:space="preserve"> a pokračujeme </w:t>
      </w:r>
      <w:r w:rsidR="00ED1875" w:rsidRPr="003B400A">
        <w:t>dle instrukcí na obrazovce.</w:t>
      </w:r>
      <w:r w:rsidR="00746644" w:rsidRPr="003B400A">
        <w:t xml:space="preserve"> (viz obrázek níže)</w:t>
      </w:r>
    </w:p>
    <w:p w14:paraId="529B3960" w14:textId="77777777" w:rsidR="00F31751" w:rsidRPr="003B400A" w:rsidRDefault="00F31751" w:rsidP="00C10084">
      <w:pPr>
        <w:pStyle w:val="Zkladntext"/>
      </w:pPr>
    </w:p>
    <w:p w14:paraId="10EB8713" w14:textId="43B51E1B" w:rsidR="00746644" w:rsidRPr="003B400A" w:rsidRDefault="00461B7A" w:rsidP="00F31751">
      <w:r w:rsidRPr="003B400A">
        <w:rPr>
          <w:noProof/>
        </w:rPr>
        <w:drawing>
          <wp:inline distT="0" distB="0" distL="0" distR="0" wp14:anchorId="7EA3303E" wp14:editId="2220281A">
            <wp:extent cx="5924550" cy="30384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550" cy="3038475"/>
                    </a:xfrm>
                    <a:prstGeom prst="rect">
                      <a:avLst/>
                    </a:prstGeom>
                    <a:noFill/>
                    <a:ln>
                      <a:noFill/>
                    </a:ln>
                  </pic:spPr>
                </pic:pic>
              </a:graphicData>
            </a:graphic>
          </wp:inline>
        </w:drawing>
      </w:r>
    </w:p>
    <w:p w14:paraId="7FD61616" w14:textId="7B10FF02" w:rsidR="00925A0E" w:rsidRPr="003B400A" w:rsidRDefault="002444B8" w:rsidP="000370B1">
      <w:pPr>
        <w:pStyle w:val="Titulek"/>
        <w:spacing w:before="240"/>
        <w:jc w:val="center"/>
      </w:pPr>
      <w:r w:rsidRPr="003B400A">
        <w:fldChar w:fldCharType="begin"/>
      </w:r>
      <w:r w:rsidRPr="003B400A">
        <w:instrText xml:space="preserve"> SEQ Obrázek \* ARABIC </w:instrText>
      </w:r>
      <w:r w:rsidRPr="003B400A">
        <w:fldChar w:fldCharType="separate"/>
      </w:r>
      <w:bookmarkStart w:id="105" w:name="_Toc98146777"/>
      <w:bookmarkStart w:id="106" w:name="_Toc99533914"/>
      <w:r w:rsidR="00114DC3">
        <w:rPr>
          <w:noProof/>
        </w:rPr>
        <w:t>10</w:t>
      </w:r>
      <w:r w:rsidRPr="003B400A">
        <w:fldChar w:fldCharType="end"/>
      </w:r>
      <w:r w:rsidRPr="003B400A">
        <w:t xml:space="preserve"> Založení firemní stránky na Facebooku</w:t>
      </w:r>
      <w:r w:rsidR="00467917" w:rsidRPr="003B400A">
        <w:t>, zdroj: vlastní</w:t>
      </w:r>
      <w:bookmarkEnd w:id="105"/>
      <w:bookmarkEnd w:id="106"/>
    </w:p>
    <w:p w14:paraId="57E8A684" w14:textId="77777777" w:rsidR="00EB5FB0" w:rsidRPr="003B400A" w:rsidRDefault="00EB5FB0" w:rsidP="00C10084">
      <w:pPr>
        <w:pStyle w:val="Zkladntext"/>
      </w:pPr>
    </w:p>
    <w:p w14:paraId="7953988D" w14:textId="198D6AE7" w:rsidR="000370B1" w:rsidRPr="003B400A" w:rsidRDefault="000370B1" w:rsidP="00C10084">
      <w:pPr>
        <w:pStyle w:val="Zkladntext"/>
      </w:pPr>
      <w:r w:rsidRPr="003B400A">
        <w:t>Po vytvoření samotné stránky je nutné vyplnit základní údaje, které po nás budou vyžadovány, to jsou mimo jiné adresa, otevírací doba</w:t>
      </w:r>
      <w:r w:rsidR="007C5003" w:rsidRPr="003B400A">
        <w:t xml:space="preserve">, </w:t>
      </w:r>
      <w:r w:rsidR="00693E93" w:rsidRPr="003B400A">
        <w:t>obor působení</w:t>
      </w:r>
      <w:r w:rsidRPr="003B400A">
        <w:t xml:space="preserve"> a kontakt mimo Facebook, například e-mailovou adresu.</w:t>
      </w:r>
      <w:r w:rsidR="001C4120" w:rsidRPr="003B400A">
        <w:t xml:space="preserve"> Pro zákazníka je důležitá</w:t>
      </w:r>
      <w:r w:rsidR="00FC36EC" w:rsidRPr="003B400A">
        <w:t xml:space="preserve"> kolonka </w:t>
      </w:r>
      <w:r w:rsidR="00502CF5" w:rsidRPr="003B400A">
        <w:t>informace o stránce, v</w:t>
      </w:r>
      <w:r w:rsidR="00B50DC9" w:rsidRPr="003B400A">
        <w:t> té krátce</w:t>
      </w:r>
      <w:r w:rsidR="00502CF5" w:rsidRPr="003B400A">
        <w:t xml:space="preserve"> </w:t>
      </w:r>
      <w:r w:rsidR="00770C0F" w:rsidRPr="003B400A">
        <w:t>definujeme</w:t>
      </w:r>
      <w:r w:rsidR="00B50DC9" w:rsidRPr="003B400A">
        <w:t>, čím se společnost zabývá.</w:t>
      </w:r>
      <w:r w:rsidRPr="003B400A">
        <w:t xml:space="preserve"> Dalším aspektem, který bychom rozhodně měli vyplnit je uživatelské jméno. Uživatelské jméno nijak nekoliduje s názvem stránky, jedná se o zcela odlišný parametr, díky němuž bude jednodušší stránku vyhledat, a především bude možné se na stránku dostat skrze čitelnou URL adresu. Zde jsme použili uživatelské jméno zajimavymuz.cz, díky tomu se můžeme na stránku dostat skrze krátkou a dobře čitelnou URL adresu: </w:t>
      </w:r>
      <w:r w:rsidRPr="003B400A">
        <w:rPr>
          <w:i/>
          <w:iCs/>
        </w:rPr>
        <w:t>fb.com/zajimavymuz.cz</w:t>
      </w:r>
      <w:r w:rsidRPr="003B400A">
        <w:t>.</w:t>
      </w:r>
    </w:p>
    <w:p w14:paraId="0CCEC091" w14:textId="77777777" w:rsidR="005B1700" w:rsidRPr="003B400A" w:rsidRDefault="005B1700" w:rsidP="00C10084">
      <w:pPr>
        <w:pStyle w:val="Zkladntext"/>
      </w:pPr>
    </w:p>
    <w:p w14:paraId="05A6F837" w14:textId="7C71F70E" w:rsidR="005B1700" w:rsidRPr="003B400A" w:rsidRDefault="00A90571" w:rsidP="00C10084">
      <w:pPr>
        <w:pStyle w:val="Zkladntext"/>
      </w:pPr>
      <w:r w:rsidRPr="003B400A">
        <w:t xml:space="preserve">Dalším </w:t>
      </w:r>
      <w:r w:rsidR="00991677" w:rsidRPr="003B400A">
        <w:t>důležit</w:t>
      </w:r>
      <w:r w:rsidR="00507BC6" w:rsidRPr="003B400A">
        <w:t xml:space="preserve">ým aspektem je také přidání </w:t>
      </w:r>
      <w:r w:rsidR="005B5B11" w:rsidRPr="003B400A">
        <w:t xml:space="preserve">profilové a úvodní fotografie. Vždy by mělo být dbáno na </w:t>
      </w:r>
      <w:r w:rsidR="008658DD" w:rsidRPr="003B400A">
        <w:t xml:space="preserve">konzistentní branding. </w:t>
      </w:r>
      <w:r w:rsidR="009B391E" w:rsidRPr="003B400A">
        <w:t>Jako profilová fotografie byl</w:t>
      </w:r>
      <w:r w:rsidR="00351725" w:rsidRPr="003B400A">
        <w:t xml:space="preserve">a zvolena základní verze </w:t>
      </w:r>
      <w:r w:rsidR="00167889" w:rsidRPr="003B400A">
        <w:t>loga na tmavě šedém pozadí</w:t>
      </w:r>
      <w:r w:rsidR="00A167C9" w:rsidRPr="003B400A">
        <w:t xml:space="preserve">, tak aby odpovídalo brandingu. </w:t>
      </w:r>
      <w:r w:rsidR="006D7FCB" w:rsidRPr="003B400A">
        <w:t xml:space="preserve">Větším oříškem pak byla úvodní grafika. Její problém je, že </w:t>
      </w:r>
      <w:r w:rsidR="005638E3" w:rsidRPr="003B400A">
        <w:t>se vždy</w:t>
      </w:r>
      <w:r w:rsidR="005D2858" w:rsidRPr="003B400A">
        <w:t xml:space="preserve"> jedná o stejný obrázek, přestože není všude zobrazován stejně. Proto je nutné úvodní grafiku navrhnout tak</w:t>
      </w:r>
      <w:r w:rsidR="00A064A6" w:rsidRPr="003B400A">
        <w:t>, aby</w:t>
      </w:r>
      <w:r w:rsidR="00315572" w:rsidRPr="003B400A">
        <w:t xml:space="preserve"> byla zajištěna přístupnost na všech zařízeních. </w:t>
      </w:r>
      <w:r w:rsidR="00700DEF" w:rsidRPr="003B400A">
        <w:t xml:space="preserve">Výsledný vzhled </w:t>
      </w:r>
      <w:r w:rsidR="00A4556D" w:rsidRPr="003B400A">
        <w:t>Facebookové</w:t>
      </w:r>
      <w:r w:rsidR="00700DEF" w:rsidRPr="003B400A">
        <w:t xml:space="preserve"> stránky na desktopu můžete vidět na </w:t>
      </w:r>
      <w:r w:rsidR="00A4556D" w:rsidRPr="003B400A">
        <w:t xml:space="preserve">následujícím </w:t>
      </w:r>
      <w:r w:rsidR="00700DEF" w:rsidRPr="003B400A">
        <w:t>obrázku</w:t>
      </w:r>
      <w:r w:rsidR="00A4556D" w:rsidRPr="003B400A">
        <w:t>.</w:t>
      </w:r>
    </w:p>
    <w:p w14:paraId="044E0B17" w14:textId="3EE23F94" w:rsidR="00F23C3A" w:rsidRPr="003B400A" w:rsidRDefault="00866224" w:rsidP="00F23C3A">
      <w:pPr>
        <w:keepNext/>
      </w:pPr>
      <w:r w:rsidRPr="003B400A">
        <w:rPr>
          <w:noProof/>
        </w:rPr>
        <w:lastRenderedPageBreak/>
        <w:drawing>
          <wp:inline distT="0" distB="0" distL="0" distR="0" wp14:anchorId="14F85122" wp14:editId="0BAE759A">
            <wp:extent cx="5924550" cy="2682815"/>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336"/>
                    <a:stretch/>
                  </pic:blipFill>
                  <pic:spPr bwMode="auto">
                    <a:xfrm>
                      <a:off x="0" y="0"/>
                      <a:ext cx="5924550" cy="2682815"/>
                    </a:xfrm>
                    <a:prstGeom prst="rect">
                      <a:avLst/>
                    </a:prstGeom>
                    <a:noFill/>
                    <a:ln>
                      <a:noFill/>
                    </a:ln>
                    <a:extLst>
                      <a:ext uri="{53640926-AAD7-44D8-BBD7-CCE9431645EC}">
                        <a14:shadowObscured xmlns:a14="http://schemas.microsoft.com/office/drawing/2010/main"/>
                      </a:ext>
                    </a:extLst>
                  </pic:spPr>
                </pic:pic>
              </a:graphicData>
            </a:graphic>
          </wp:inline>
        </w:drawing>
      </w:r>
    </w:p>
    <w:p w14:paraId="3A419BB9" w14:textId="3696811F" w:rsidR="00201F70" w:rsidRPr="003B400A" w:rsidRDefault="00F23C3A" w:rsidP="00D339B5">
      <w:pPr>
        <w:pStyle w:val="Titulek"/>
        <w:spacing w:before="240"/>
        <w:jc w:val="center"/>
      </w:pPr>
      <w:r w:rsidRPr="003B400A">
        <w:fldChar w:fldCharType="begin"/>
      </w:r>
      <w:r w:rsidRPr="003B400A">
        <w:instrText xml:space="preserve"> SEQ Obrázek \* ARABIC </w:instrText>
      </w:r>
      <w:r w:rsidRPr="003B400A">
        <w:fldChar w:fldCharType="separate"/>
      </w:r>
      <w:bookmarkStart w:id="107" w:name="_Toc98146778"/>
      <w:bookmarkStart w:id="108" w:name="_Toc99533915"/>
      <w:r w:rsidR="00114DC3">
        <w:rPr>
          <w:noProof/>
        </w:rPr>
        <w:t>11</w:t>
      </w:r>
      <w:r w:rsidRPr="003B400A">
        <w:fldChar w:fldCharType="end"/>
      </w:r>
      <w:r w:rsidRPr="003B400A">
        <w:t xml:space="preserve"> Facebooková stránka zajimavymuz.cz</w:t>
      </w:r>
      <w:r w:rsidR="00467917" w:rsidRPr="003B400A">
        <w:t>, zdroj: vlastní</w:t>
      </w:r>
      <w:bookmarkEnd w:id="107"/>
      <w:bookmarkEnd w:id="108"/>
    </w:p>
    <w:p w14:paraId="2D8B0776" w14:textId="77777777" w:rsidR="00D339B5" w:rsidRPr="003B400A" w:rsidRDefault="00D339B5" w:rsidP="00C10084">
      <w:pPr>
        <w:pStyle w:val="Zkladntext"/>
      </w:pPr>
    </w:p>
    <w:p w14:paraId="65826CE0" w14:textId="40596C73" w:rsidR="00563B9E" w:rsidRPr="003B400A" w:rsidRDefault="00563B9E" w:rsidP="00563B9E">
      <w:pPr>
        <w:pStyle w:val="Nadpis3"/>
      </w:pPr>
      <w:bookmarkStart w:id="109" w:name="_Toc99548997"/>
      <w:r w:rsidRPr="003B400A">
        <w:t>Instagram</w:t>
      </w:r>
      <w:bookmarkEnd w:id="109"/>
    </w:p>
    <w:p w14:paraId="3BA4B709" w14:textId="3316CF0A" w:rsidR="00CC21CE" w:rsidRPr="003B400A" w:rsidRDefault="00CC21CE" w:rsidP="00C10084">
      <w:pPr>
        <w:pStyle w:val="Zkladntext"/>
      </w:pPr>
    </w:p>
    <w:p w14:paraId="7451657A" w14:textId="126D3D5B" w:rsidR="004A105B" w:rsidRPr="003B400A" w:rsidRDefault="00A56132" w:rsidP="00C10084">
      <w:pPr>
        <w:pStyle w:val="Zkladntext"/>
      </w:pPr>
      <w:r w:rsidRPr="003B400A">
        <w:t>Založení stránky na Instagramu</w:t>
      </w:r>
      <w:r w:rsidR="001B435C" w:rsidRPr="003B400A">
        <w:t>, je od Facebooku trochu odlišné.</w:t>
      </w:r>
      <w:r w:rsidR="00890456" w:rsidRPr="003B400A">
        <w:t xml:space="preserve"> </w:t>
      </w:r>
      <w:r w:rsidR="00A2780F" w:rsidRPr="003B400A">
        <w:t xml:space="preserve">Prvně </w:t>
      </w:r>
      <w:r w:rsidR="00F722ED" w:rsidRPr="003B400A">
        <w:t>je nutné</w:t>
      </w:r>
      <w:r w:rsidR="00A2780F" w:rsidRPr="003B400A">
        <w:t xml:space="preserve"> založit klasic</w:t>
      </w:r>
      <w:r w:rsidR="0090760E" w:rsidRPr="003B400A">
        <w:t xml:space="preserve">ký </w:t>
      </w:r>
      <w:r w:rsidR="00C721B5" w:rsidRPr="003B400A">
        <w:t xml:space="preserve">účet </w:t>
      </w:r>
      <w:r w:rsidR="00F722ED" w:rsidRPr="003B400A">
        <w:t xml:space="preserve">a </w:t>
      </w:r>
      <w:r w:rsidR="00C2059C" w:rsidRPr="003B400A">
        <w:t>poté</w:t>
      </w:r>
      <w:r w:rsidR="000D7744" w:rsidRPr="003B400A">
        <w:t xml:space="preserve"> v</w:t>
      </w:r>
      <w:r w:rsidR="003506CD" w:rsidRPr="003B400A">
        <w:t> </w:t>
      </w:r>
      <w:r w:rsidR="000D7744" w:rsidRPr="003B400A">
        <w:t>nastavení</w:t>
      </w:r>
      <w:r w:rsidR="003506CD" w:rsidRPr="003B400A">
        <w:t xml:space="preserve"> vybrat možnost přepnout na firemní profil</w:t>
      </w:r>
      <w:r w:rsidR="00A87B91" w:rsidRPr="003B400A">
        <w:t>. Následně h</w:t>
      </w:r>
      <w:r w:rsidR="008C77BF" w:rsidRPr="003B400A">
        <w:t>o je možné ve webové aplikaci Meta Bu</w:t>
      </w:r>
      <w:r w:rsidR="002A1687" w:rsidRPr="003B400A">
        <w:t xml:space="preserve">siness </w:t>
      </w:r>
      <w:r w:rsidR="0022255D" w:rsidRPr="003B400A">
        <w:t xml:space="preserve">Suite </w:t>
      </w:r>
      <w:r w:rsidR="009D1622" w:rsidRPr="003B400A">
        <w:t xml:space="preserve">propojit obdobným způsobem jako </w:t>
      </w:r>
      <w:r w:rsidR="004C25CB" w:rsidRPr="003B400A">
        <w:t>při vytváření nové Facebookové stránky</w:t>
      </w:r>
      <w:r w:rsidR="0022255D" w:rsidRPr="003B400A">
        <w:t xml:space="preserve"> (viz </w:t>
      </w:r>
      <w:r w:rsidR="009F0A05" w:rsidRPr="003B400A">
        <w:t>7.2.1</w:t>
      </w:r>
      <w:r w:rsidR="0022255D" w:rsidRPr="003B400A">
        <w:t>)</w:t>
      </w:r>
      <w:r w:rsidR="009F0A05" w:rsidRPr="003B400A">
        <w:t xml:space="preserve"> </w:t>
      </w:r>
      <w:r w:rsidR="00546CD0" w:rsidRPr="003B400A">
        <w:t xml:space="preserve">s rozdílem, že </w:t>
      </w:r>
      <w:r w:rsidR="004D546A" w:rsidRPr="003B400A">
        <w:t xml:space="preserve">je nutné zvolit možnost </w:t>
      </w:r>
      <w:r w:rsidR="00E52D63" w:rsidRPr="003B400A">
        <w:rPr>
          <w:i/>
          <w:iCs/>
        </w:rPr>
        <w:t>Instagramový účet</w:t>
      </w:r>
      <w:r w:rsidR="004C25CB" w:rsidRPr="003B400A">
        <w:t>, pak již stačí pokračovat dle pokynů na obrazovce.</w:t>
      </w:r>
    </w:p>
    <w:p w14:paraId="06654B0C" w14:textId="77777777" w:rsidR="00D871D0" w:rsidRPr="003B400A" w:rsidRDefault="00D871D0" w:rsidP="00C10084">
      <w:pPr>
        <w:pStyle w:val="Zkladntext"/>
      </w:pPr>
    </w:p>
    <w:p w14:paraId="75E5623A" w14:textId="33A25014" w:rsidR="003E20A9" w:rsidRPr="003B400A" w:rsidRDefault="00260928" w:rsidP="00C10084">
      <w:pPr>
        <w:pStyle w:val="Zkladntext"/>
      </w:pPr>
      <w:r w:rsidRPr="003B400A">
        <w:t xml:space="preserve">Stejně jako v případě Facebooku je </w:t>
      </w:r>
      <w:r w:rsidR="00DB7332" w:rsidRPr="003B400A">
        <w:t xml:space="preserve">prvně </w:t>
      </w:r>
      <w:r w:rsidRPr="003B400A">
        <w:t>důležité vyplnit základní informace</w:t>
      </w:r>
      <w:r w:rsidR="003D07D7" w:rsidRPr="003B400A">
        <w:t xml:space="preserve">. Je dobré věnovat </w:t>
      </w:r>
      <w:r w:rsidR="00A94F27" w:rsidRPr="003B400A">
        <w:t xml:space="preserve">tomuto </w:t>
      </w:r>
      <w:r w:rsidR="00323CAF" w:rsidRPr="003B400A">
        <w:t>kroku péči, neboť</w:t>
      </w:r>
      <w:r w:rsidR="00EE551A" w:rsidRPr="003B400A">
        <w:t xml:space="preserve"> údaje vyplněné na profilu</w:t>
      </w:r>
      <w:r w:rsidR="00BE7EDB" w:rsidRPr="003B400A">
        <w:t xml:space="preserve"> mohou ovlivnit celkový pohled na důvěryhodnost brandu.</w:t>
      </w:r>
      <w:r w:rsidR="00FF3496" w:rsidRPr="003B400A">
        <w:t xml:space="preserve"> Profilový obrázek zde byl</w:t>
      </w:r>
      <w:r w:rsidR="00446CEC" w:rsidRPr="003B400A">
        <w:t xml:space="preserve"> </w:t>
      </w:r>
      <w:r w:rsidR="00FF3496" w:rsidRPr="003B400A">
        <w:t xml:space="preserve">použit stejný jako v případě </w:t>
      </w:r>
      <w:r w:rsidR="00C42101" w:rsidRPr="003B400A">
        <w:t>Facebookové stránky a popisek byl upraven specificky pro využití na Instagramu.</w:t>
      </w:r>
    </w:p>
    <w:p w14:paraId="305F88E0" w14:textId="77777777" w:rsidR="003E20A9" w:rsidRPr="003B400A" w:rsidRDefault="003E20A9" w:rsidP="00C10084">
      <w:pPr>
        <w:pStyle w:val="Zkladntext"/>
      </w:pPr>
    </w:p>
    <w:p w14:paraId="6761ECE5" w14:textId="77777777" w:rsidR="003A1790" w:rsidRPr="003B400A" w:rsidRDefault="003A1790" w:rsidP="003E20A9">
      <w:pPr>
        <w:rPr>
          <w:noProof/>
        </w:rPr>
      </w:pPr>
    </w:p>
    <w:p w14:paraId="33A4D75B" w14:textId="77777777" w:rsidR="003A1790" w:rsidRPr="003B400A" w:rsidRDefault="003A1790" w:rsidP="003E20A9">
      <w:pPr>
        <w:rPr>
          <w:noProof/>
        </w:rPr>
      </w:pPr>
    </w:p>
    <w:p w14:paraId="0010BFE9" w14:textId="77777777" w:rsidR="0091517E" w:rsidRPr="003B400A" w:rsidRDefault="006B49E1" w:rsidP="0091517E">
      <w:pPr>
        <w:keepNext/>
      </w:pPr>
      <w:r w:rsidRPr="003B400A">
        <w:rPr>
          <w:noProof/>
        </w:rPr>
        <w:drawing>
          <wp:inline distT="0" distB="0" distL="0" distR="0" wp14:anchorId="4CA93317" wp14:editId="15B71185">
            <wp:extent cx="5929301" cy="259666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4411"/>
                    <a:stretch/>
                  </pic:blipFill>
                  <pic:spPr bwMode="auto">
                    <a:xfrm>
                      <a:off x="0" y="0"/>
                      <a:ext cx="5929630" cy="2596805"/>
                    </a:xfrm>
                    <a:prstGeom prst="rect">
                      <a:avLst/>
                    </a:prstGeom>
                    <a:noFill/>
                    <a:ln>
                      <a:noFill/>
                    </a:ln>
                    <a:extLst>
                      <a:ext uri="{53640926-AAD7-44D8-BBD7-CCE9431645EC}">
                        <a14:shadowObscured xmlns:a14="http://schemas.microsoft.com/office/drawing/2010/main"/>
                      </a:ext>
                    </a:extLst>
                  </pic:spPr>
                </pic:pic>
              </a:graphicData>
            </a:graphic>
          </wp:inline>
        </w:drawing>
      </w:r>
    </w:p>
    <w:p w14:paraId="5793FC09" w14:textId="1725457A" w:rsidR="00D871D0" w:rsidRPr="003B400A" w:rsidRDefault="0091517E" w:rsidP="0091517E">
      <w:pPr>
        <w:pStyle w:val="Titulek"/>
        <w:spacing w:before="240"/>
        <w:jc w:val="center"/>
      </w:pPr>
      <w:r w:rsidRPr="003B400A">
        <w:fldChar w:fldCharType="begin"/>
      </w:r>
      <w:r w:rsidRPr="003B400A">
        <w:instrText xml:space="preserve"> SEQ Obrázek \* ARABIC </w:instrText>
      </w:r>
      <w:r w:rsidRPr="003B400A">
        <w:fldChar w:fldCharType="separate"/>
      </w:r>
      <w:bookmarkStart w:id="110" w:name="_Toc98146779"/>
      <w:bookmarkStart w:id="111" w:name="_Toc99533916"/>
      <w:r w:rsidR="00114DC3">
        <w:rPr>
          <w:noProof/>
        </w:rPr>
        <w:t>12</w:t>
      </w:r>
      <w:r w:rsidRPr="003B400A">
        <w:fldChar w:fldCharType="end"/>
      </w:r>
      <w:r w:rsidRPr="003B400A">
        <w:t xml:space="preserve"> Instagramový profil zajimavymuz.cz</w:t>
      </w:r>
      <w:r w:rsidR="00467917" w:rsidRPr="003B400A">
        <w:t>, zdroj: vlastní</w:t>
      </w:r>
      <w:bookmarkEnd w:id="110"/>
      <w:bookmarkEnd w:id="111"/>
    </w:p>
    <w:p w14:paraId="458F3657" w14:textId="3679FEC4" w:rsidR="00332DB3" w:rsidRPr="003B400A" w:rsidRDefault="006C4A90" w:rsidP="006C4A90">
      <w:pPr>
        <w:pStyle w:val="Nadpis2"/>
      </w:pPr>
      <w:bookmarkStart w:id="112" w:name="_Toc99548998"/>
      <w:r w:rsidRPr="003B400A">
        <w:lastRenderedPageBreak/>
        <w:t>Příspěvky na sociálních sítích</w:t>
      </w:r>
      <w:bookmarkEnd w:id="112"/>
    </w:p>
    <w:p w14:paraId="6D0849C6" w14:textId="77777777" w:rsidR="00332DB3" w:rsidRPr="003B400A" w:rsidRDefault="00332DB3" w:rsidP="00C10084">
      <w:pPr>
        <w:pStyle w:val="Zkladntext"/>
      </w:pPr>
    </w:p>
    <w:p w14:paraId="3654100D" w14:textId="2339E895" w:rsidR="000D77EF" w:rsidRPr="003B400A" w:rsidRDefault="000D77EF" w:rsidP="00C10084">
      <w:pPr>
        <w:pStyle w:val="Zkladntext"/>
      </w:pPr>
      <w:r w:rsidRPr="003B400A">
        <w:t>V rámci práce bylo vytvořeno několik příspěvků na sociální s</w:t>
      </w:r>
      <w:r w:rsidR="00286368" w:rsidRPr="003B400A">
        <w:t>ítě, které měli za cíl buď promovat prodávané produkty</w:t>
      </w:r>
      <w:r w:rsidR="00944295" w:rsidRPr="003B400A">
        <w:t>, anebo bylo jejich cílem budovat image brandu</w:t>
      </w:r>
      <w:r w:rsidR="00C26601" w:rsidRPr="003B400A">
        <w:t>. Příspěvky byly vytvářeny</w:t>
      </w:r>
      <w:r w:rsidR="000C2113" w:rsidRPr="003B400A">
        <w:t xml:space="preserve"> </w:t>
      </w:r>
      <w:r w:rsidR="007D389F" w:rsidRPr="003B400A">
        <w:t>majoritně</w:t>
      </w:r>
      <w:r w:rsidR="000C2113" w:rsidRPr="003B400A">
        <w:t xml:space="preserve"> </w:t>
      </w:r>
      <w:r w:rsidR="007D389F" w:rsidRPr="003B400A">
        <w:t>v</w:t>
      </w:r>
      <w:r w:rsidR="000C2113" w:rsidRPr="003B400A">
        <w:t xml:space="preserve"> </w:t>
      </w:r>
      <w:r w:rsidR="007D389F" w:rsidRPr="003B400A">
        <w:t>programu Adobe Photoshop, jeden</w:t>
      </w:r>
      <w:r w:rsidR="000C2113" w:rsidRPr="003B400A">
        <w:t xml:space="preserve"> další ve formě videa potom v programu Adobe After Effects.</w:t>
      </w:r>
    </w:p>
    <w:p w14:paraId="2C8F68FF" w14:textId="77777777" w:rsidR="001C46AA" w:rsidRPr="003B400A" w:rsidRDefault="001C46AA" w:rsidP="00C10084">
      <w:pPr>
        <w:pStyle w:val="Zkladntext"/>
      </w:pPr>
    </w:p>
    <w:p w14:paraId="03DA241A" w14:textId="5A7304E3" w:rsidR="001C46AA" w:rsidRPr="003B400A" w:rsidRDefault="008D5B87" w:rsidP="00C10084">
      <w:pPr>
        <w:pStyle w:val="Zkladntext"/>
      </w:pPr>
      <w:r w:rsidRPr="003B400A">
        <w:t xml:space="preserve">Všechny přidávané příspěvky se řídili jednotným </w:t>
      </w:r>
      <w:r w:rsidR="005F1F2C" w:rsidRPr="003B400A">
        <w:t xml:space="preserve">vizuálním systémem, tak </w:t>
      </w:r>
      <w:r w:rsidR="005F1F2C" w:rsidRPr="00C10084">
        <w:t>aby</w:t>
      </w:r>
      <w:r w:rsidR="005F1F2C" w:rsidRPr="003B400A">
        <w:t xml:space="preserve"> bylo dosaženo co největší </w:t>
      </w:r>
      <w:r w:rsidR="002C5815" w:rsidRPr="003B400A">
        <w:t>integrity grafického zpracování</w:t>
      </w:r>
      <w:r w:rsidR="00646B9F" w:rsidRPr="003B400A">
        <w:t xml:space="preserve">. </w:t>
      </w:r>
      <w:r w:rsidR="004A263D" w:rsidRPr="003B400A">
        <w:t xml:space="preserve">Důležitým aspektem </w:t>
      </w:r>
      <w:r w:rsidR="00A345F6" w:rsidRPr="003B400A">
        <w:t>bylo,</w:t>
      </w:r>
      <w:r w:rsidR="004A263D" w:rsidRPr="003B400A">
        <w:t xml:space="preserve"> aby byla napříč </w:t>
      </w:r>
      <w:r w:rsidR="00251285" w:rsidRPr="003B400A">
        <w:t xml:space="preserve">příspěvky jasně identifikovatelná náležitost </w:t>
      </w:r>
      <w:r w:rsidR="00445C55" w:rsidRPr="003B400A">
        <w:t>k brandu zajimavymuz.cz.</w:t>
      </w:r>
      <w:r w:rsidR="00A345F6" w:rsidRPr="003B400A">
        <w:t xml:space="preserve"> </w:t>
      </w:r>
      <w:r w:rsidR="004A5F48" w:rsidRPr="003B400A">
        <w:t>Jasným pojícím prvkem je</w:t>
      </w:r>
      <w:r w:rsidR="00E42466" w:rsidRPr="003B400A">
        <w:t xml:space="preserve"> především </w:t>
      </w:r>
      <w:r w:rsidR="00165BB4" w:rsidRPr="003B400A">
        <w:t>úzká</w:t>
      </w:r>
      <w:r w:rsidR="00E42466" w:rsidRPr="003B400A">
        <w:t xml:space="preserve"> linka od</w:t>
      </w:r>
      <w:r w:rsidR="00165BB4" w:rsidRPr="003B400A">
        <w:t>sa</w:t>
      </w:r>
      <w:r w:rsidR="00E42466" w:rsidRPr="003B400A">
        <w:t>zen</w:t>
      </w:r>
      <w:r w:rsidR="00165BB4" w:rsidRPr="003B400A">
        <w:t>á od okraje.</w:t>
      </w:r>
      <w:r w:rsidR="009A612B" w:rsidRPr="003B400A">
        <w:t xml:space="preserve"> </w:t>
      </w:r>
      <w:r w:rsidR="00165BB4" w:rsidRPr="003B400A">
        <w:t xml:space="preserve">Díky této lince </w:t>
      </w:r>
      <w:r w:rsidR="00F86E3B" w:rsidRPr="003B400A">
        <w:t xml:space="preserve">je možné dovolit objektu zájmu, který </w:t>
      </w:r>
      <w:r w:rsidR="00725761" w:rsidRPr="003B400A">
        <w:t xml:space="preserve">chceme v daném příspěvku zvýraznit, opticky vstoupit do popředí a </w:t>
      </w:r>
      <w:r w:rsidR="00A84F2C" w:rsidRPr="003B400A">
        <w:t>díky tomu i lépe vyniknout.</w:t>
      </w:r>
      <w:r w:rsidR="00F86E3B" w:rsidRPr="003B400A">
        <w:t xml:space="preserve"> </w:t>
      </w:r>
    </w:p>
    <w:p w14:paraId="1012DB76" w14:textId="77777777" w:rsidR="007B3CE8" w:rsidRPr="003B400A" w:rsidRDefault="007B3CE8" w:rsidP="00C10084">
      <w:pPr>
        <w:pStyle w:val="Zkladntext"/>
      </w:pPr>
    </w:p>
    <w:p w14:paraId="175796DE" w14:textId="01B2C301" w:rsidR="007C7CC9" w:rsidRPr="003B400A" w:rsidRDefault="007C7CC9" w:rsidP="00C10084">
      <w:pPr>
        <w:pStyle w:val="Zkladntext"/>
      </w:pPr>
      <w:r w:rsidRPr="003B400A">
        <w:t xml:space="preserve">Co se týče popisků jednotlivých příspěvků, </w:t>
      </w:r>
      <w:r w:rsidR="00CF4C7A" w:rsidRPr="003B400A">
        <w:t xml:space="preserve">tak </w:t>
      </w:r>
      <w:r w:rsidR="00832C65" w:rsidRPr="003B400A">
        <w:t xml:space="preserve">pro zvýšení poutavosti byly </w:t>
      </w:r>
      <w:r w:rsidR="00DC6D1C" w:rsidRPr="003B400A">
        <w:t xml:space="preserve">text doplněny o emotikony, které souviseli s textem. </w:t>
      </w:r>
      <w:r w:rsidR="00454AD4" w:rsidRPr="003B400A">
        <w:t xml:space="preserve">Obecně můžeme říci, že tyto texty byly </w:t>
      </w:r>
      <w:r w:rsidR="005268DD" w:rsidRPr="003B400A">
        <w:t>svou koncepcí účelně krátké a tvořené tak</w:t>
      </w:r>
      <w:r w:rsidR="00AA061B" w:rsidRPr="003B400A">
        <w:t>,</w:t>
      </w:r>
      <w:r w:rsidR="005268DD" w:rsidRPr="003B400A">
        <w:t xml:space="preserve"> aby nalákali na </w:t>
      </w:r>
      <w:r w:rsidR="00485015" w:rsidRPr="003B400A">
        <w:t>návštěvu</w:t>
      </w:r>
      <w:r w:rsidR="00AA061B" w:rsidRPr="003B400A">
        <w:t xml:space="preserve"> webu, kde lze nalézt delší texty u jednotlivých produktů. </w:t>
      </w:r>
      <w:r w:rsidR="00983E4E" w:rsidRPr="003B400A">
        <w:t xml:space="preserve">Na konci </w:t>
      </w:r>
      <w:r w:rsidR="00207DA8" w:rsidRPr="003B400A">
        <w:t xml:space="preserve">textů jednotlivých </w:t>
      </w:r>
      <w:r w:rsidR="00142624" w:rsidRPr="003B400A">
        <w:t xml:space="preserve">příspěvků </w:t>
      </w:r>
      <w:r w:rsidR="004E4392" w:rsidRPr="003B400A">
        <w:t>jsou potom umístěny hashtagy</w:t>
      </w:r>
      <w:r w:rsidR="00DE2C0A" w:rsidRPr="003B400A">
        <w:t xml:space="preserve"> jako </w:t>
      </w:r>
      <w:r w:rsidR="00DE2C0A" w:rsidRPr="003B400A">
        <w:rPr>
          <w:i/>
          <w:iCs/>
        </w:rPr>
        <w:t xml:space="preserve">#zajimavymuz, #darkovebalicky, </w:t>
      </w:r>
      <w:r w:rsidR="00DA65D0" w:rsidRPr="003B400A">
        <w:rPr>
          <w:i/>
          <w:iCs/>
        </w:rPr>
        <w:t>#balickypromuze</w:t>
      </w:r>
      <w:r w:rsidR="00AD6C58" w:rsidRPr="003B400A">
        <w:rPr>
          <w:i/>
          <w:iCs/>
        </w:rPr>
        <w:t>,</w:t>
      </w:r>
      <w:r w:rsidR="00AD6C58" w:rsidRPr="003B400A">
        <w:t xml:space="preserve"> popřípadě </w:t>
      </w:r>
      <w:r w:rsidR="000B0F4C" w:rsidRPr="003B400A">
        <w:t xml:space="preserve">hashtagy </w:t>
      </w:r>
      <w:r w:rsidR="0064482B" w:rsidRPr="003B400A">
        <w:t xml:space="preserve">specifické </w:t>
      </w:r>
      <w:r w:rsidR="005032A0" w:rsidRPr="003B400A">
        <w:t xml:space="preserve">pro </w:t>
      </w:r>
      <w:r w:rsidR="0045016C" w:rsidRPr="003B400A">
        <w:t xml:space="preserve">konkrétní příspěvek, jako </w:t>
      </w:r>
      <w:r w:rsidR="000A70C6" w:rsidRPr="003B400A">
        <w:t xml:space="preserve">například </w:t>
      </w:r>
      <w:r w:rsidR="000A70C6" w:rsidRPr="003B400A">
        <w:rPr>
          <w:i/>
          <w:iCs/>
        </w:rPr>
        <w:t>#premiovyalkohol</w:t>
      </w:r>
      <w:r w:rsidR="00651217" w:rsidRPr="003B400A">
        <w:t xml:space="preserve"> anebo </w:t>
      </w:r>
      <w:r w:rsidR="00651217" w:rsidRPr="003B400A">
        <w:rPr>
          <w:i/>
          <w:iCs/>
        </w:rPr>
        <w:t>#selfcare</w:t>
      </w:r>
      <w:r w:rsidR="00651217" w:rsidRPr="003B400A">
        <w:t>.</w:t>
      </w:r>
    </w:p>
    <w:p w14:paraId="00CB736B" w14:textId="77777777" w:rsidR="000E6393" w:rsidRPr="003B400A" w:rsidRDefault="000E6393" w:rsidP="00C10084">
      <w:pPr>
        <w:pStyle w:val="Zkladntext"/>
      </w:pPr>
    </w:p>
    <w:p w14:paraId="0CEE5189" w14:textId="77777777" w:rsidR="005F3537" w:rsidRPr="003B400A" w:rsidRDefault="007B3CE8" w:rsidP="005F3537">
      <w:pPr>
        <w:keepNext/>
      </w:pPr>
      <w:r w:rsidRPr="003B400A">
        <w:rPr>
          <w:noProof/>
        </w:rPr>
        <w:drawing>
          <wp:inline distT="0" distB="0" distL="0" distR="0" wp14:anchorId="085FE8AE" wp14:editId="59C7FFFE">
            <wp:extent cx="5934710" cy="1975485"/>
            <wp:effectExtent l="0" t="0" r="8890" b="571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710" cy="1975485"/>
                    </a:xfrm>
                    <a:prstGeom prst="rect">
                      <a:avLst/>
                    </a:prstGeom>
                    <a:noFill/>
                    <a:ln>
                      <a:noFill/>
                    </a:ln>
                  </pic:spPr>
                </pic:pic>
              </a:graphicData>
            </a:graphic>
          </wp:inline>
        </w:drawing>
      </w:r>
    </w:p>
    <w:p w14:paraId="69CA5081" w14:textId="0A4BF98B" w:rsidR="007B3CE8" w:rsidRPr="003B400A" w:rsidRDefault="005F3537" w:rsidP="005F3537">
      <w:pPr>
        <w:pStyle w:val="Titulek"/>
        <w:spacing w:before="240"/>
        <w:jc w:val="center"/>
      </w:pPr>
      <w:r w:rsidRPr="003B400A">
        <w:fldChar w:fldCharType="begin"/>
      </w:r>
      <w:r w:rsidRPr="003B400A">
        <w:instrText xml:space="preserve"> SEQ Obrázek \* ARABIC </w:instrText>
      </w:r>
      <w:r w:rsidRPr="003B400A">
        <w:fldChar w:fldCharType="separate"/>
      </w:r>
      <w:bookmarkStart w:id="113" w:name="_Toc98146780"/>
      <w:bookmarkStart w:id="114" w:name="_Toc99533917"/>
      <w:r w:rsidR="00114DC3">
        <w:rPr>
          <w:noProof/>
        </w:rPr>
        <w:t>13</w:t>
      </w:r>
      <w:r w:rsidRPr="003B400A">
        <w:fldChar w:fldCharType="end"/>
      </w:r>
      <w:r w:rsidRPr="003B400A">
        <w:t xml:space="preserve"> ukázka příspěvků ro sociální sítě</w:t>
      </w:r>
      <w:r w:rsidR="00B317EC" w:rsidRPr="003B400A">
        <w:t>, zdroj: vlastní</w:t>
      </w:r>
      <w:bookmarkEnd w:id="113"/>
      <w:r w:rsidR="00B80864">
        <w:t>,</w:t>
      </w:r>
      <w:r w:rsidR="002C577E">
        <w:t xml:space="preserve"> </w:t>
      </w:r>
      <w:r w:rsidR="002D58F6">
        <w:t xml:space="preserve">s použitím grafických prvků z </w:t>
      </w:r>
      <w:r w:rsidR="00B80864" w:rsidRPr="00B80864">
        <w:t>Freepik.com</w:t>
      </w:r>
      <w:bookmarkEnd w:id="114"/>
    </w:p>
    <w:p w14:paraId="05708B1D" w14:textId="77777777" w:rsidR="00085864" w:rsidRPr="003B400A" w:rsidRDefault="00085864">
      <w:pPr>
        <w:rPr>
          <w:b/>
          <w:sz w:val="40"/>
          <w:szCs w:val="40"/>
        </w:rPr>
      </w:pPr>
      <w:r w:rsidRPr="003B400A">
        <w:br w:type="page"/>
      </w:r>
    </w:p>
    <w:p w14:paraId="22F026CA" w14:textId="7690A5BB" w:rsidR="001E716C" w:rsidRPr="003B400A" w:rsidRDefault="001E716C" w:rsidP="00D80EE7">
      <w:pPr>
        <w:pStyle w:val="Nadpis1"/>
      </w:pPr>
      <w:bookmarkStart w:id="115" w:name="_Toc99548999"/>
      <w:r w:rsidRPr="003B400A">
        <w:lastRenderedPageBreak/>
        <w:t>Focení produktů</w:t>
      </w:r>
      <w:bookmarkEnd w:id="115"/>
    </w:p>
    <w:p w14:paraId="08A5150E" w14:textId="77777777" w:rsidR="001E716C" w:rsidRPr="003B400A" w:rsidRDefault="001E716C" w:rsidP="00C10084">
      <w:pPr>
        <w:pStyle w:val="Zkladntext"/>
      </w:pPr>
    </w:p>
    <w:p w14:paraId="7EF26548" w14:textId="3535A91C" w:rsidR="002D5B92" w:rsidRPr="00944EE0" w:rsidRDefault="00553889" w:rsidP="00C10084">
      <w:pPr>
        <w:pStyle w:val="Zkladntext"/>
      </w:pPr>
      <w:r w:rsidRPr="00944EE0">
        <w:t>Před zahájením tvorby samotného e-shopu a prodeje balíčků bylo prvně nutné nafotit</w:t>
      </w:r>
      <w:r w:rsidR="00D209B3" w:rsidRPr="00944EE0">
        <w:t xml:space="preserve"> produkty</w:t>
      </w:r>
      <w:r w:rsidR="00751EC3" w:rsidRPr="00944EE0">
        <w:t>.</w:t>
      </w:r>
      <w:r w:rsidR="00D209B3" w:rsidRPr="00944EE0">
        <w:t xml:space="preserve"> Jednou možností bylo vytvořit </w:t>
      </w:r>
      <w:r w:rsidR="006D1C0D" w:rsidRPr="00944EE0">
        <w:t xml:space="preserve">fotografie celých </w:t>
      </w:r>
      <w:r w:rsidR="004D33D9" w:rsidRPr="00944EE0">
        <w:t>balíčků</w:t>
      </w:r>
      <w:r w:rsidR="00C02DC4" w:rsidRPr="00944EE0">
        <w:t xml:space="preserve">, kde bychom měli větší kontrolu nad aranžmá setu a dosáhli bychom </w:t>
      </w:r>
      <w:r w:rsidR="00CE28FC" w:rsidRPr="00944EE0">
        <w:t>lepšího, především pak přirozeněji působícího výsledku. Po konzultaci se zadavatelem byla však nakonec zvolena druhá varianta</w:t>
      </w:r>
      <w:r w:rsidR="00A2683F" w:rsidRPr="00944EE0">
        <w:t>, nafotit každý jednotlivý produkt samostatně a balíčky pak dle potřeby vytvářet na míru v</w:t>
      </w:r>
      <w:r w:rsidR="00DF2133" w:rsidRPr="00944EE0">
        <w:t> editovacím programu</w:t>
      </w:r>
      <w:r w:rsidR="00A2683F" w:rsidRPr="00944EE0">
        <w:t>.</w:t>
      </w:r>
    </w:p>
    <w:p w14:paraId="7218C6D7" w14:textId="77777777" w:rsidR="002D5B92" w:rsidRPr="00944EE0" w:rsidRDefault="002D5B92" w:rsidP="00C10084">
      <w:pPr>
        <w:pStyle w:val="Zkladntext"/>
      </w:pPr>
    </w:p>
    <w:p w14:paraId="4DAB357A" w14:textId="77777777" w:rsidR="005559F8" w:rsidRPr="00944EE0" w:rsidRDefault="00185FC6" w:rsidP="00C10084">
      <w:pPr>
        <w:pStyle w:val="Zkladntext"/>
      </w:pPr>
      <w:r w:rsidRPr="00944EE0">
        <w:t xml:space="preserve">K dispozici bylo poměrně velké množství produktů, proto bylo </w:t>
      </w:r>
      <w:r w:rsidR="00B965CB" w:rsidRPr="00944EE0">
        <w:t xml:space="preserve">focení v konečném důsledku rozloženo do třech </w:t>
      </w:r>
      <w:r w:rsidR="00C26606" w:rsidRPr="00944EE0">
        <w:t xml:space="preserve">odpoledních focení a </w:t>
      </w:r>
      <w:r w:rsidR="0078121D" w:rsidRPr="00944EE0">
        <w:t xml:space="preserve">jednoho dalšího </w:t>
      </w:r>
      <w:r w:rsidR="00225505" w:rsidRPr="00944EE0">
        <w:t xml:space="preserve">focení, které bylo dodatečně uskutečněno po dodání produktu, který </w:t>
      </w:r>
      <w:r w:rsidR="003F2519" w:rsidRPr="00944EE0">
        <w:t xml:space="preserve">byl dříve nedostupný. </w:t>
      </w:r>
    </w:p>
    <w:p w14:paraId="00833301" w14:textId="77777777" w:rsidR="005559F8" w:rsidRPr="00944EE0" w:rsidRDefault="005559F8" w:rsidP="00C10084">
      <w:pPr>
        <w:pStyle w:val="Zkladntext"/>
      </w:pPr>
    </w:p>
    <w:p w14:paraId="4794B7C2" w14:textId="47B0AFD7" w:rsidR="002D5B92" w:rsidRPr="00944EE0" w:rsidRDefault="003F2519" w:rsidP="00C10084">
      <w:pPr>
        <w:pStyle w:val="Zkladntext"/>
      </w:pPr>
      <w:r w:rsidRPr="00944EE0">
        <w:t>Veškeré focení bylo uskutečněno v</w:t>
      </w:r>
      <w:r w:rsidR="00056BB2" w:rsidRPr="00944EE0">
        <w:t xml:space="preserve"> </w:t>
      </w:r>
      <w:r w:rsidRPr="00944EE0">
        <w:t xml:space="preserve">ateliéru </w:t>
      </w:r>
      <w:r w:rsidR="00056BB2" w:rsidRPr="00944EE0">
        <w:t>SŠIE DELTA Pardubice</w:t>
      </w:r>
      <w:r w:rsidR="005559F8" w:rsidRPr="00944EE0">
        <w:t xml:space="preserve">, s vybavením </w:t>
      </w:r>
      <w:r w:rsidR="00691569" w:rsidRPr="00944EE0">
        <w:t>zde zapůjčeným.</w:t>
      </w:r>
      <w:r w:rsidR="006427E2" w:rsidRPr="00944EE0">
        <w:t xml:space="preserve"> </w:t>
      </w:r>
      <w:r w:rsidR="00425141" w:rsidRPr="00944EE0">
        <w:t xml:space="preserve">Fotografie byly pořizovány </w:t>
      </w:r>
      <w:r w:rsidR="00072615" w:rsidRPr="00944EE0">
        <w:t xml:space="preserve">digitálním fotoaparátem Nikon Z6 </w:t>
      </w:r>
      <w:r w:rsidR="002E0DD4" w:rsidRPr="00944EE0">
        <w:t>umístěným na stativu. Produkty byly nasvíceny zpravidla dvěma dálkové odpalovanými softboxy</w:t>
      </w:r>
      <w:r w:rsidR="00ED5409" w:rsidRPr="00944EE0">
        <w:t>, popřípadě pak</w:t>
      </w:r>
      <w:r w:rsidR="00C247DF">
        <w:t xml:space="preserve"> ještě</w:t>
      </w:r>
      <w:r w:rsidR="00ED5409" w:rsidRPr="00944EE0">
        <w:t xml:space="preserve"> jedním </w:t>
      </w:r>
      <w:r w:rsidR="00C247DF">
        <w:t xml:space="preserve">dalším </w:t>
      </w:r>
      <w:r w:rsidR="00497DFE" w:rsidRPr="00944EE0">
        <w:t xml:space="preserve">světlem mířeným zezadu pro zvýraznění kontur objektu. Velkou výhodou při tomto focení pak byla možnost využít </w:t>
      </w:r>
      <w:r w:rsidR="00C2393D" w:rsidRPr="00944EE0">
        <w:t>fotografický</w:t>
      </w:r>
      <w:r w:rsidR="009918E6">
        <w:t xml:space="preserve"> s</w:t>
      </w:r>
      <w:r w:rsidR="00910314">
        <w:t>tůl</w:t>
      </w:r>
      <w:r w:rsidR="00317328">
        <w:t>.</w:t>
      </w:r>
    </w:p>
    <w:p w14:paraId="70DDC830" w14:textId="77777777" w:rsidR="005B58C5" w:rsidRPr="003B400A" w:rsidRDefault="005B58C5" w:rsidP="00C10084">
      <w:pPr>
        <w:pStyle w:val="Zkladntext"/>
      </w:pPr>
    </w:p>
    <w:p w14:paraId="351C0B32" w14:textId="77777777" w:rsidR="005A16B3" w:rsidRPr="003B400A" w:rsidRDefault="00B16672" w:rsidP="005A16B3">
      <w:pPr>
        <w:keepNext/>
      </w:pPr>
      <w:r w:rsidRPr="003B400A">
        <w:rPr>
          <w:noProof/>
        </w:rPr>
        <w:drawing>
          <wp:inline distT="0" distB="0" distL="0" distR="0" wp14:anchorId="3EDC5E54" wp14:editId="5FC9FA2B">
            <wp:extent cx="5934710" cy="2967355"/>
            <wp:effectExtent l="0" t="0" r="889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934710" cy="2967355"/>
                    </a:xfrm>
                    <a:prstGeom prst="rect">
                      <a:avLst/>
                    </a:prstGeom>
                    <a:noFill/>
                    <a:ln>
                      <a:noFill/>
                    </a:ln>
                  </pic:spPr>
                </pic:pic>
              </a:graphicData>
            </a:graphic>
          </wp:inline>
        </w:drawing>
      </w:r>
    </w:p>
    <w:p w14:paraId="29232FCD" w14:textId="1DB06030" w:rsidR="005B58C5" w:rsidRPr="003B400A" w:rsidRDefault="005A16B3" w:rsidP="005A16B3">
      <w:pPr>
        <w:pStyle w:val="Titulek"/>
        <w:spacing w:before="240"/>
        <w:jc w:val="center"/>
      </w:pPr>
      <w:r w:rsidRPr="003B400A">
        <w:fldChar w:fldCharType="begin"/>
      </w:r>
      <w:r w:rsidRPr="003B400A">
        <w:instrText xml:space="preserve"> SEQ Obrázek \* ARABIC </w:instrText>
      </w:r>
      <w:r w:rsidRPr="003B400A">
        <w:fldChar w:fldCharType="separate"/>
      </w:r>
      <w:bookmarkStart w:id="116" w:name="_Toc98146781"/>
      <w:bookmarkStart w:id="117" w:name="_Toc99533918"/>
      <w:r w:rsidR="00114DC3">
        <w:rPr>
          <w:noProof/>
        </w:rPr>
        <w:t>14</w:t>
      </w:r>
      <w:r w:rsidRPr="003B400A">
        <w:fldChar w:fldCharType="end"/>
      </w:r>
      <w:r w:rsidRPr="003B400A">
        <w:t xml:space="preserve"> Ukázka neupravených produktových fotografií</w:t>
      </w:r>
      <w:r w:rsidR="00467917" w:rsidRPr="003B400A">
        <w:t>, zdroj: vlastní</w:t>
      </w:r>
      <w:bookmarkEnd w:id="116"/>
      <w:bookmarkEnd w:id="117"/>
    </w:p>
    <w:p w14:paraId="164CCC7D" w14:textId="67BC8364" w:rsidR="00220843" w:rsidRPr="003B400A" w:rsidRDefault="00220843" w:rsidP="00C10084">
      <w:pPr>
        <w:pStyle w:val="Zkladntext"/>
      </w:pPr>
    </w:p>
    <w:p w14:paraId="2B48DA0A" w14:textId="77777777" w:rsidR="009B5F5E" w:rsidRPr="003B400A" w:rsidRDefault="009B5F5E">
      <w:pPr>
        <w:rPr>
          <w:b/>
          <w:sz w:val="32"/>
          <w:szCs w:val="32"/>
        </w:rPr>
      </w:pPr>
      <w:r w:rsidRPr="003B400A">
        <w:br w:type="page"/>
      </w:r>
    </w:p>
    <w:p w14:paraId="5363BE58" w14:textId="408510DA" w:rsidR="00D06F09" w:rsidRPr="003B400A" w:rsidRDefault="00826490" w:rsidP="00D06F09">
      <w:pPr>
        <w:pStyle w:val="Nadpis2"/>
      </w:pPr>
      <w:bookmarkStart w:id="118" w:name="_Toc99549000"/>
      <w:r w:rsidRPr="003B400A">
        <w:lastRenderedPageBreak/>
        <w:t>Úprav</w:t>
      </w:r>
      <w:r w:rsidR="001B6C8A" w:rsidRPr="003B400A">
        <w:t>y</w:t>
      </w:r>
      <w:r w:rsidRPr="003B400A">
        <w:t xml:space="preserve"> a o</w:t>
      </w:r>
      <w:r w:rsidR="000C28B5" w:rsidRPr="003B400A">
        <w:t>řezy</w:t>
      </w:r>
      <w:bookmarkEnd w:id="118"/>
    </w:p>
    <w:p w14:paraId="40FED87E" w14:textId="77777777" w:rsidR="000C28B5" w:rsidRPr="003B400A" w:rsidRDefault="000C28B5" w:rsidP="00C10084">
      <w:pPr>
        <w:pStyle w:val="Zkladntext"/>
      </w:pPr>
    </w:p>
    <w:p w14:paraId="78681A14" w14:textId="069D69B4" w:rsidR="008A3446" w:rsidRPr="003B400A" w:rsidRDefault="000C28B5" w:rsidP="00C10084">
      <w:pPr>
        <w:pStyle w:val="Zkladntext"/>
      </w:pPr>
      <w:r w:rsidRPr="003B400A">
        <w:t>Vzhledem k tomu, že všechny fotografie byly pořízeny v</w:t>
      </w:r>
      <w:r w:rsidR="00787DA8" w:rsidRPr="003B400A">
        <w:t> </w:t>
      </w:r>
      <w:r w:rsidRPr="003B400A">
        <w:t>bezz</w:t>
      </w:r>
      <w:r w:rsidR="00787DA8" w:rsidRPr="003B400A">
        <w:t>trátovém formátu RAW musel</w:t>
      </w:r>
      <w:r w:rsidR="004A60E5">
        <w:t>y</w:t>
      </w:r>
      <w:r w:rsidR="00787DA8" w:rsidRPr="003B400A">
        <w:t xml:space="preserve"> být nejdříve upraveny, navíc potom</w:t>
      </w:r>
      <w:r w:rsidR="0050235F" w:rsidRPr="003B400A">
        <w:t xml:space="preserve"> bylo nutné vytvořit ořezy všech produktů tak, aby bylo možné vytvářet </w:t>
      </w:r>
      <w:r w:rsidR="008A3446" w:rsidRPr="003B400A">
        <w:t>kombinace balíčků dle představ zadavatele.</w:t>
      </w:r>
    </w:p>
    <w:p w14:paraId="1B82F13C" w14:textId="77777777" w:rsidR="008A3446" w:rsidRPr="003B400A" w:rsidRDefault="008A3446" w:rsidP="00C10084">
      <w:pPr>
        <w:pStyle w:val="Zkladntext"/>
      </w:pPr>
    </w:p>
    <w:p w14:paraId="4303BF2A" w14:textId="2F3E929E" w:rsidR="0074202A" w:rsidRPr="003B400A" w:rsidRDefault="006C3CD3" w:rsidP="00C10084">
      <w:pPr>
        <w:pStyle w:val="Zkladntext"/>
      </w:pPr>
      <w:r w:rsidRPr="003B400A">
        <w:t xml:space="preserve">Prvním krokem byla úprava </w:t>
      </w:r>
      <w:r w:rsidR="00113921" w:rsidRPr="003B400A">
        <w:t>obrazových dat z fotoaparátu</w:t>
      </w:r>
      <w:r w:rsidRPr="003B400A">
        <w:t xml:space="preserve"> v </w:t>
      </w:r>
      <w:r w:rsidR="00966F77" w:rsidRPr="003B400A">
        <w:t>Adobe Photoshop</w:t>
      </w:r>
      <w:r w:rsidR="00113921" w:rsidRPr="003B400A">
        <w:t xml:space="preserve"> pomocí zásuvného modulu</w:t>
      </w:r>
      <w:r w:rsidR="00966F77" w:rsidRPr="003B400A">
        <w:t xml:space="preserve"> Camera RAW</w:t>
      </w:r>
      <w:r w:rsidR="00113921" w:rsidRPr="003B400A">
        <w:t xml:space="preserve">. Zde je možné </w:t>
      </w:r>
      <w:r w:rsidR="00B1462E" w:rsidRPr="003B400A">
        <w:t xml:space="preserve">upravit </w:t>
      </w:r>
      <w:r w:rsidR="00326588" w:rsidRPr="003B400A">
        <w:t>nastavení vyvážení bílé</w:t>
      </w:r>
      <w:r w:rsidR="00134A79" w:rsidRPr="003B400A">
        <w:t xml:space="preserve">, sytosti barev, nebo třeba kontrastu. Jedním tlačítkem </w:t>
      </w:r>
      <w:r w:rsidR="002556B3" w:rsidRPr="003B400A">
        <w:t xml:space="preserve">pak lze otevřít upravený obrázek přímo ve standardním prostředí aplikace </w:t>
      </w:r>
      <w:r w:rsidR="007560DF" w:rsidRPr="003B400A">
        <w:t xml:space="preserve">Photoshop a rovnou pokračovat v úpravách. </w:t>
      </w:r>
    </w:p>
    <w:p w14:paraId="28F315B9" w14:textId="77777777" w:rsidR="0074202A" w:rsidRPr="003B400A" w:rsidRDefault="0074202A" w:rsidP="00C10084">
      <w:pPr>
        <w:pStyle w:val="Zkladntext"/>
      </w:pPr>
    </w:p>
    <w:p w14:paraId="091801F8" w14:textId="0E8B8421" w:rsidR="00BC3736" w:rsidRPr="003B400A" w:rsidRDefault="00D04C1E" w:rsidP="00C10084">
      <w:pPr>
        <w:pStyle w:val="Zkladntext"/>
      </w:pPr>
      <w:r w:rsidRPr="003B400A">
        <w:t>Dalším krokem byl</w:t>
      </w:r>
      <w:r w:rsidR="0074202A" w:rsidRPr="003B400A">
        <w:t xml:space="preserve"> ořez jednotlivých produktů. Photoshop </w:t>
      </w:r>
      <w:r w:rsidR="00BD0995" w:rsidRPr="003B400A">
        <w:t>dnes disponuje mnoha nástroji automatického výběru</w:t>
      </w:r>
      <w:r w:rsidR="00702658" w:rsidRPr="003B400A">
        <w:t>, dokonce některými, které využívají strojové učení pro ještě přesnější a přirozenější výběr</w:t>
      </w:r>
      <w:r w:rsidR="00B53BE7" w:rsidRPr="003B400A">
        <w:t>. I přes velmi vyspělou technologii</w:t>
      </w:r>
      <w:r w:rsidR="000C3C78" w:rsidRPr="003B400A">
        <w:t xml:space="preserve"> se</w:t>
      </w:r>
      <w:r w:rsidR="00B2081D" w:rsidRPr="003B400A">
        <w:t xml:space="preserve"> však ukázalo</w:t>
      </w:r>
      <w:r w:rsidR="004A60E5">
        <w:t>,</w:t>
      </w:r>
      <w:r w:rsidR="004F62EA" w:rsidRPr="003B400A">
        <w:t xml:space="preserve"> že není zdaleka bezchybná. Vzhledem k tomu, že </w:t>
      </w:r>
      <w:r w:rsidR="00072DBE" w:rsidRPr="003B400A">
        <w:t>velká část produktů má bílou</w:t>
      </w:r>
      <w:r w:rsidR="00806314" w:rsidRPr="003B400A">
        <w:t xml:space="preserve">, popřípadě světlou barvu, pro automatické nástroje </w:t>
      </w:r>
      <w:r w:rsidR="002B52E3" w:rsidRPr="003B400A">
        <w:t xml:space="preserve">bylo těžké odlišit, co je objektem zájmu a kde již začíná pozadí. </w:t>
      </w:r>
      <w:r w:rsidR="00A0400C" w:rsidRPr="003B400A">
        <w:t xml:space="preserve">Proto </w:t>
      </w:r>
      <w:r w:rsidR="00AA1094" w:rsidRPr="003B400A">
        <w:t xml:space="preserve">bylo </w:t>
      </w:r>
      <w:r w:rsidR="00A0400C" w:rsidRPr="003B400A">
        <w:t xml:space="preserve">ve výsledku </w:t>
      </w:r>
      <w:r w:rsidR="00054A1A" w:rsidRPr="003B400A">
        <w:t>nutné vytvořit ořezy ručně</w:t>
      </w:r>
      <w:r w:rsidR="00AA1094" w:rsidRPr="003B400A">
        <w:t>, především za pomoci</w:t>
      </w:r>
      <w:r w:rsidR="00F374D5" w:rsidRPr="003B400A">
        <w:t xml:space="preserve"> nástroje</w:t>
      </w:r>
      <w:r w:rsidR="00AA1094" w:rsidRPr="003B400A">
        <w:t xml:space="preserve"> </w:t>
      </w:r>
      <w:r w:rsidR="00F374D5" w:rsidRPr="003B400A">
        <w:rPr>
          <w:i/>
          <w:iCs/>
        </w:rPr>
        <w:t>Pol</w:t>
      </w:r>
      <w:r w:rsidR="00094B47" w:rsidRPr="003B400A">
        <w:rPr>
          <w:i/>
          <w:iCs/>
        </w:rPr>
        <w:t>y</w:t>
      </w:r>
      <w:r w:rsidR="00F374D5" w:rsidRPr="003B400A">
        <w:rPr>
          <w:i/>
          <w:iCs/>
        </w:rPr>
        <w:t>gonal Lasso</w:t>
      </w:r>
      <w:r w:rsidR="00F374D5" w:rsidRPr="003B400A">
        <w:t xml:space="preserve">. </w:t>
      </w:r>
      <w:r w:rsidR="00B77990" w:rsidRPr="003B400A">
        <w:t xml:space="preserve">Takto vytvořený výběr stačilo poté </w:t>
      </w:r>
      <w:r w:rsidR="00C2140D" w:rsidRPr="003B400A">
        <w:t>využít jako masku pro vrstvu s fotografií, tak abychom se mohli kdykoliv vrátit a náš ořez upravit dle potřeby.</w:t>
      </w:r>
      <w:r w:rsidR="005771F8" w:rsidRPr="003B400A">
        <w:t xml:space="preserve"> Nakonec byl soubor uložen</w:t>
      </w:r>
      <w:r w:rsidR="00175EBF" w:rsidRPr="003B400A">
        <w:t xml:space="preserve"> ve formátu Photoshop</w:t>
      </w:r>
      <w:r w:rsidR="001302BF" w:rsidRPr="003B400A">
        <w:t xml:space="preserve"> Document (PSD), abychom zachovali možnosti úprav.</w:t>
      </w:r>
    </w:p>
    <w:p w14:paraId="7E42091B" w14:textId="77777777" w:rsidR="00BC3736" w:rsidRPr="003B400A" w:rsidRDefault="00BC3736" w:rsidP="00C10084">
      <w:pPr>
        <w:pStyle w:val="Zkladntext"/>
      </w:pPr>
    </w:p>
    <w:p w14:paraId="480315F3" w14:textId="77777777" w:rsidR="00907C1A" w:rsidRPr="003B400A" w:rsidRDefault="00B31CAA" w:rsidP="00907C1A">
      <w:pPr>
        <w:keepNext/>
      </w:pPr>
      <w:r w:rsidRPr="003B400A">
        <w:rPr>
          <w:noProof/>
        </w:rPr>
        <w:drawing>
          <wp:inline distT="0" distB="0" distL="0" distR="0" wp14:anchorId="666A3668" wp14:editId="4B18035B">
            <wp:extent cx="5932805" cy="2966720"/>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2805" cy="2966720"/>
                    </a:xfrm>
                    <a:prstGeom prst="rect">
                      <a:avLst/>
                    </a:prstGeom>
                    <a:noFill/>
                    <a:ln>
                      <a:noFill/>
                    </a:ln>
                  </pic:spPr>
                </pic:pic>
              </a:graphicData>
            </a:graphic>
          </wp:inline>
        </w:drawing>
      </w:r>
    </w:p>
    <w:p w14:paraId="396DD48F" w14:textId="1CE63886" w:rsidR="00907C1A" w:rsidRPr="003B400A" w:rsidRDefault="00907C1A" w:rsidP="00907C1A">
      <w:pPr>
        <w:pStyle w:val="Titulek"/>
        <w:spacing w:before="240"/>
        <w:jc w:val="center"/>
      </w:pPr>
      <w:r w:rsidRPr="003B400A">
        <w:fldChar w:fldCharType="begin"/>
      </w:r>
      <w:r w:rsidRPr="003B400A">
        <w:instrText xml:space="preserve"> SEQ Obrázek \* ARABIC </w:instrText>
      </w:r>
      <w:r w:rsidRPr="003B400A">
        <w:fldChar w:fldCharType="separate"/>
      </w:r>
      <w:bookmarkStart w:id="119" w:name="_Toc98146782"/>
      <w:bookmarkStart w:id="120" w:name="_Toc99533919"/>
      <w:r w:rsidR="00114DC3">
        <w:rPr>
          <w:noProof/>
        </w:rPr>
        <w:t>15</w:t>
      </w:r>
      <w:r w:rsidRPr="003B400A">
        <w:fldChar w:fldCharType="end"/>
      </w:r>
      <w:r w:rsidRPr="003B400A">
        <w:t xml:space="preserve"> Ukázka upravených fotografií</w:t>
      </w:r>
      <w:r w:rsidR="00467917" w:rsidRPr="003B400A">
        <w:t>, zdroj: vlastní</w:t>
      </w:r>
      <w:bookmarkEnd w:id="119"/>
      <w:bookmarkEnd w:id="120"/>
    </w:p>
    <w:p w14:paraId="3DF9D7C3" w14:textId="44ED3D1B" w:rsidR="008F4DF8" w:rsidRPr="003B400A" w:rsidRDefault="005771F8" w:rsidP="00C10084">
      <w:pPr>
        <w:pStyle w:val="Zkladntext"/>
      </w:pPr>
      <w:r w:rsidRPr="003B400A">
        <w:t xml:space="preserve"> </w:t>
      </w:r>
    </w:p>
    <w:p w14:paraId="5C4E18E9" w14:textId="77777777" w:rsidR="008F4DF8" w:rsidRPr="003B400A" w:rsidRDefault="008F4DF8">
      <w:pPr>
        <w:rPr>
          <w:sz w:val="24"/>
          <w:szCs w:val="24"/>
        </w:rPr>
      </w:pPr>
      <w:r w:rsidRPr="003B400A">
        <w:br w:type="page"/>
      </w:r>
    </w:p>
    <w:p w14:paraId="4FC428CB" w14:textId="703C321D" w:rsidR="00E6788C" w:rsidRPr="003B400A" w:rsidRDefault="00ED1701" w:rsidP="00D80EE7">
      <w:pPr>
        <w:pStyle w:val="Nadpis1"/>
      </w:pPr>
      <w:bookmarkStart w:id="121" w:name="_Toc99549001"/>
      <w:r w:rsidRPr="003B400A">
        <w:lastRenderedPageBreak/>
        <w:t>Tvorba e</w:t>
      </w:r>
      <w:r w:rsidR="000B23C1" w:rsidRPr="003B400A">
        <w:t>-shop</w:t>
      </w:r>
      <w:r w:rsidRPr="003B400A">
        <w:t>u</w:t>
      </w:r>
      <w:bookmarkEnd w:id="121"/>
      <w:r w:rsidR="000B23C1" w:rsidRPr="003B400A">
        <w:t xml:space="preserve"> </w:t>
      </w:r>
    </w:p>
    <w:p w14:paraId="6304F3DF" w14:textId="77777777" w:rsidR="000B23C1" w:rsidRPr="003B400A" w:rsidRDefault="000B23C1" w:rsidP="00C10084">
      <w:pPr>
        <w:pStyle w:val="Zkladntext"/>
      </w:pPr>
    </w:p>
    <w:p w14:paraId="347C9B00" w14:textId="18BD5CDC" w:rsidR="009A737D" w:rsidRPr="003B400A" w:rsidRDefault="00486B5C" w:rsidP="00C10084">
      <w:pPr>
        <w:pStyle w:val="Zkladntext"/>
      </w:pPr>
      <w:r w:rsidRPr="003B400A">
        <w:t>S</w:t>
      </w:r>
      <w:r w:rsidR="00055BFE" w:rsidRPr="003B400A">
        <w:t xml:space="preserve"> </w:t>
      </w:r>
      <w:r w:rsidR="00F77891" w:rsidRPr="003B400A">
        <w:t>nástupem</w:t>
      </w:r>
      <w:r w:rsidR="00C56E35" w:rsidRPr="003B400A">
        <w:t> širok</w:t>
      </w:r>
      <w:r w:rsidR="00F77891" w:rsidRPr="003B400A">
        <w:t xml:space="preserve">é </w:t>
      </w:r>
      <w:r w:rsidR="00C56E35" w:rsidRPr="003B400A">
        <w:t>dostupnost</w:t>
      </w:r>
      <w:r w:rsidR="00F77891" w:rsidRPr="003B400A">
        <w:t>i</w:t>
      </w:r>
      <w:r w:rsidR="00C56E35" w:rsidRPr="003B400A">
        <w:t xml:space="preserve"> internetu se změnilo mnoho</w:t>
      </w:r>
      <w:r w:rsidR="000D1325" w:rsidRPr="003B400A">
        <w:t>, mimo jiné i to, jakým způsobem nakupujeme zboží</w:t>
      </w:r>
      <w:r w:rsidR="00AA0D1B" w:rsidRPr="003B400A">
        <w:t>.</w:t>
      </w:r>
      <w:r w:rsidR="00F77891" w:rsidRPr="003B400A">
        <w:t xml:space="preserve"> </w:t>
      </w:r>
      <w:r w:rsidR="00B7681B" w:rsidRPr="003B400A">
        <w:t xml:space="preserve">Čím dál více lidí využívá možnost nakupovat </w:t>
      </w:r>
      <w:r w:rsidR="000B22AA" w:rsidRPr="003B400A">
        <w:t>online</w:t>
      </w:r>
      <w:r w:rsidR="00230F03" w:rsidRPr="003B400A">
        <w:t>, z pohodlí domova</w:t>
      </w:r>
      <w:r w:rsidR="00ED1701" w:rsidRPr="003B400A">
        <w:t>,</w:t>
      </w:r>
      <w:r w:rsidR="00AA1F46" w:rsidRPr="003B400A">
        <w:t xml:space="preserve"> anebo klidně ve volné chvíli rychle a bez čekání z</w:t>
      </w:r>
      <w:r w:rsidR="00AC191B" w:rsidRPr="003B400A">
        <w:t xml:space="preserve">e svého </w:t>
      </w:r>
      <w:r w:rsidR="00AA1F46" w:rsidRPr="003B400A">
        <w:t>chytrého telefonu.</w:t>
      </w:r>
      <w:r w:rsidR="00AC191B" w:rsidRPr="003B400A">
        <w:t xml:space="preserve"> Popularitu online nákupů také dokládají například data Eurostatu</w:t>
      </w:r>
      <w:r w:rsidR="009A737D" w:rsidRPr="003B400A">
        <w:t>,</w:t>
      </w:r>
      <w:r w:rsidR="00DF1883" w:rsidRPr="003B400A">
        <w:t xml:space="preserve"> podle kterých nakoupilo </w:t>
      </w:r>
      <w:r w:rsidR="009A737D" w:rsidRPr="003B400A">
        <w:t xml:space="preserve">na internetu </w:t>
      </w:r>
      <w:r w:rsidR="00DF1883" w:rsidRPr="003B400A">
        <w:t xml:space="preserve">v posledním </w:t>
      </w:r>
      <w:r w:rsidR="007C1FE6" w:rsidRPr="003B400A">
        <w:t xml:space="preserve">roce </w:t>
      </w:r>
      <w:r w:rsidR="00AF03F4" w:rsidRPr="003B400A">
        <w:t>74 %</w:t>
      </w:r>
      <w:r w:rsidR="007C1FE6" w:rsidRPr="003B400A">
        <w:t xml:space="preserve"> </w:t>
      </w:r>
      <w:r w:rsidR="000D4018" w:rsidRPr="003B400A">
        <w:t>Evropanů</w:t>
      </w:r>
      <w:r w:rsidR="005515EC">
        <w:t xml:space="preserve"> používajících internet</w:t>
      </w:r>
      <w:r w:rsidR="009A737D" w:rsidRPr="003B400A">
        <w:t>.</w:t>
      </w:r>
      <w:sdt>
        <w:sdtPr>
          <w:id w:val="-1203394900"/>
          <w:citation/>
        </w:sdtPr>
        <w:sdtEndPr/>
        <w:sdtContent>
          <w:r w:rsidR="00914CC9">
            <w:fldChar w:fldCharType="begin"/>
          </w:r>
          <w:r w:rsidR="00914CC9">
            <w:instrText xml:space="preserve"> CITATION Eur22 \l 1029 </w:instrText>
          </w:r>
          <w:r w:rsidR="00914CC9">
            <w:fldChar w:fldCharType="separate"/>
          </w:r>
          <w:r w:rsidR="004A60E5">
            <w:rPr>
              <w:noProof/>
            </w:rPr>
            <w:t xml:space="preserve"> [14]</w:t>
          </w:r>
          <w:r w:rsidR="00914CC9">
            <w:fldChar w:fldCharType="end"/>
          </w:r>
        </w:sdtContent>
      </w:sdt>
    </w:p>
    <w:p w14:paraId="3CBAE152" w14:textId="77777777" w:rsidR="004C471C" w:rsidRPr="003B400A" w:rsidRDefault="004C471C" w:rsidP="00C10084">
      <w:pPr>
        <w:pStyle w:val="Zkladntext"/>
      </w:pPr>
    </w:p>
    <w:p w14:paraId="288D6BA6" w14:textId="4A51F7B5" w:rsidR="004C471C" w:rsidRPr="003B400A" w:rsidRDefault="00183A48" w:rsidP="004C471C">
      <w:pPr>
        <w:pStyle w:val="Nadpis2"/>
      </w:pPr>
      <w:bookmarkStart w:id="122" w:name="_Toc99549002"/>
      <w:r w:rsidRPr="003B400A">
        <w:t xml:space="preserve">Výběr </w:t>
      </w:r>
      <w:r w:rsidR="001B1854" w:rsidRPr="003B400A">
        <w:t>platformy</w:t>
      </w:r>
      <w:bookmarkEnd w:id="122"/>
    </w:p>
    <w:p w14:paraId="10E45F68" w14:textId="77777777" w:rsidR="001B1854" w:rsidRPr="003B400A" w:rsidRDefault="001B1854" w:rsidP="00C10084">
      <w:pPr>
        <w:pStyle w:val="Zkladntext"/>
      </w:pPr>
    </w:p>
    <w:p w14:paraId="4C441680" w14:textId="15898F2C" w:rsidR="001B1854" w:rsidRDefault="001B1854" w:rsidP="00C10084">
      <w:pPr>
        <w:pStyle w:val="Zkladntext"/>
      </w:pPr>
      <w:r w:rsidRPr="003B400A">
        <w:t xml:space="preserve">Pokud nemáme v plánu programovat celý </w:t>
      </w:r>
      <w:r w:rsidR="00073D8D" w:rsidRPr="003B400A">
        <w:t>e-shop od základu</w:t>
      </w:r>
      <w:r w:rsidR="00B8329C" w:rsidRPr="003B400A">
        <w:t>,</w:t>
      </w:r>
      <w:r w:rsidR="005C0198" w:rsidRPr="003B400A">
        <w:t xml:space="preserve"> </w:t>
      </w:r>
      <w:r w:rsidR="00635641" w:rsidRPr="003B400A">
        <w:t>je na místě zvolit některou z</w:t>
      </w:r>
      <w:r w:rsidR="00447E33" w:rsidRPr="003B400A">
        <w:t> </w:t>
      </w:r>
      <w:r w:rsidR="00635641" w:rsidRPr="003B400A">
        <w:t>platforem</w:t>
      </w:r>
      <w:r w:rsidR="00447E33" w:rsidRPr="003B400A">
        <w:t>,</w:t>
      </w:r>
      <w:r w:rsidR="00635641" w:rsidRPr="003B400A">
        <w:t xml:space="preserve"> na které budeme </w:t>
      </w:r>
      <w:r w:rsidR="002C5F80" w:rsidRPr="003B400A">
        <w:t>náš e</w:t>
      </w:r>
      <w:r w:rsidR="00447E33" w:rsidRPr="003B400A">
        <w:t>-shop</w:t>
      </w:r>
      <w:r w:rsidR="002C5F80" w:rsidRPr="003B400A">
        <w:t xml:space="preserve"> stavět</w:t>
      </w:r>
      <w:r w:rsidR="00113FF2" w:rsidRPr="003B400A">
        <w:t xml:space="preserve">. </w:t>
      </w:r>
      <w:r w:rsidR="00401979" w:rsidRPr="003B400A">
        <w:t xml:space="preserve">V základu bychom mohli rozdělit </w:t>
      </w:r>
      <w:r w:rsidR="00AB32AB" w:rsidRPr="003B400A">
        <w:t xml:space="preserve">například na ta </w:t>
      </w:r>
      <w:r w:rsidR="001E13D8" w:rsidRPr="003B400A">
        <w:t>řešení</w:t>
      </w:r>
      <w:r w:rsidR="00AB32AB" w:rsidRPr="003B400A">
        <w:t>,</w:t>
      </w:r>
      <w:r w:rsidR="001E13D8" w:rsidRPr="003B400A">
        <w:t xml:space="preserve"> kter</w:t>
      </w:r>
      <w:r w:rsidR="00AB32AB" w:rsidRPr="003B400A">
        <w:t>á</w:t>
      </w:r>
      <w:r w:rsidR="001E13D8" w:rsidRPr="003B400A">
        <w:t xml:space="preserve"> provozujeme na vlastním serveru a řešení, kter</w:t>
      </w:r>
      <w:r w:rsidR="00AB32AB" w:rsidRPr="003B400A">
        <w:t>á</w:t>
      </w:r>
      <w:r w:rsidR="001E13D8" w:rsidRPr="003B400A">
        <w:t xml:space="preserve"> běží na serveru</w:t>
      </w:r>
      <w:r w:rsidR="00B4749D" w:rsidRPr="003B400A">
        <w:t xml:space="preserve"> třetí strany</w:t>
      </w:r>
      <w:r w:rsidR="00CD6EDA" w:rsidRPr="003B400A">
        <w:t>, kde si kupujeme náš e-shop jako službu.</w:t>
      </w:r>
      <w:r w:rsidR="004851D3" w:rsidRPr="003B400A">
        <w:t xml:space="preserve"> Ob</w:t>
      </w:r>
      <w:r w:rsidR="007B1D31" w:rsidRPr="003B400A">
        <w:t>ě paradigmata mají své výhody i nevýhody</w:t>
      </w:r>
      <w:r w:rsidR="00284665" w:rsidRPr="003B400A">
        <w:t xml:space="preserve">, proto je nutné se </w:t>
      </w:r>
      <w:r w:rsidR="00D76A27" w:rsidRPr="003B400A">
        <w:t xml:space="preserve">vždy </w:t>
      </w:r>
      <w:r w:rsidR="00284665" w:rsidRPr="003B400A">
        <w:t xml:space="preserve">rozhodnout na základě </w:t>
      </w:r>
      <w:r w:rsidR="00D76A27" w:rsidRPr="003B400A">
        <w:t>individuálních potřeb</w:t>
      </w:r>
      <w:r w:rsidR="00A1332B" w:rsidRPr="003B400A">
        <w:t>.</w:t>
      </w:r>
    </w:p>
    <w:p w14:paraId="0D4834F9" w14:textId="77777777" w:rsidR="001A1318" w:rsidRDefault="001A1318" w:rsidP="00C10084">
      <w:pPr>
        <w:pStyle w:val="Zkladntext"/>
      </w:pPr>
    </w:p>
    <w:p w14:paraId="01CB115A" w14:textId="57F4AA6A" w:rsidR="00A1332B" w:rsidRDefault="001A1318" w:rsidP="00C10084">
      <w:pPr>
        <w:pStyle w:val="Nadpis3"/>
      </w:pPr>
      <w:bookmarkStart w:id="123" w:name="_Toc99549003"/>
      <w:r>
        <w:t xml:space="preserve">Přehled majoritních </w:t>
      </w:r>
      <w:r w:rsidR="00B33FCB">
        <w:t>e-commerce</w:t>
      </w:r>
      <w:r w:rsidR="00DB25E3">
        <w:t xml:space="preserve"> systémů</w:t>
      </w:r>
      <w:bookmarkEnd w:id="123"/>
      <w:r w:rsidR="007C0AC9">
        <w:t xml:space="preserve"> </w:t>
      </w:r>
    </w:p>
    <w:p w14:paraId="4D50FCC2" w14:textId="77777777" w:rsidR="007F7767" w:rsidRPr="003B400A" w:rsidRDefault="007F7767" w:rsidP="007F7767">
      <w:pPr>
        <w:pStyle w:val="Zkladntext"/>
      </w:pPr>
    </w:p>
    <w:p w14:paraId="7917DD10" w14:textId="48F8219A" w:rsidR="003E7BA1" w:rsidRDefault="00912709" w:rsidP="00C10084">
      <w:pPr>
        <w:pStyle w:val="Nadpis4"/>
      </w:pPr>
      <w:r w:rsidRPr="003B400A">
        <w:t xml:space="preserve"> </w:t>
      </w:r>
      <w:r w:rsidR="00C15AB5" w:rsidRPr="003B400A">
        <w:t>Shopify</w:t>
      </w:r>
    </w:p>
    <w:p w14:paraId="4F80D331" w14:textId="77777777" w:rsidR="007F7767" w:rsidRDefault="007F7767" w:rsidP="007F7767">
      <w:pPr>
        <w:pStyle w:val="Zkladntext"/>
      </w:pPr>
    </w:p>
    <w:p w14:paraId="1AA64A6A" w14:textId="3176FAA8" w:rsidR="006C4162" w:rsidRDefault="008B58C2" w:rsidP="00C10084">
      <w:pPr>
        <w:pStyle w:val="Zkladntext"/>
      </w:pPr>
      <w:r>
        <w:t xml:space="preserve">Shopify je </w:t>
      </w:r>
      <w:r w:rsidR="00EC76EC">
        <w:t>platforma pro tvorbu</w:t>
      </w:r>
      <w:r w:rsidR="002B50C5">
        <w:t xml:space="preserve">, správu a efektivní využití </w:t>
      </w:r>
      <w:r w:rsidR="00EC76EC">
        <w:t>e-shopů</w:t>
      </w:r>
      <w:r w:rsidR="00A00502">
        <w:t xml:space="preserve">, která funguje </w:t>
      </w:r>
      <w:r w:rsidR="002B3EA1">
        <w:t xml:space="preserve">na </w:t>
      </w:r>
      <w:r w:rsidR="00754D6A">
        <w:t>principu předplatného</w:t>
      </w:r>
      <w:r w:rsidR="00A00502">
        <w:t xml:space="preserve">. </w:t>
      </w:r>
      <w:r w:rsidR="00B35B27">
        <w:t xml:space="preserve">Nabízí možnost vytvořit </w:t>
      </w:r>
      <w:r w:rsidR="002A3602">
        <w:t xml:space="preserve">malý e-shop, avšak nebrání dalšímu růstu a dokáže integrovat poměrně velké </w:t>
      </w:r>
      <w:r w:rsidR="00D40B22">
        <w:t>projekty</w:t>
      </w:r>
      <w:r w:rsidR="00E469A9">
        <w:t xml:space="preserve">, </w:t>
      </w:r>
      <w:r w:rsidR="0021293C">
        <w:t>třeba</w:t>
      </w:r>
      <w:r w:rsidR="00E469A9">
        <w:t xml:space="preserve"> díky možnosti </w:t>
      </w:r>
      <w:r w:rsidR="000E132B">
        <w:t xml:space="preserve">využití </w:t>
      </w:r>
      <w:r w:rsidR="001A7486">
        <w:t>rozsáhlé</w:t>
      </w:r>
      <w:r w:rsidR="000E132B">
        <w:t>ho</w:t>
      </w:r>
      <w:r w:rsidR="001A7486">
        <w:t xml:space="preserve"> API</w:t>
      </w:r>
      <w:r w:rsidR="000E132B">
        <w:t xml:space="preserve"> konektoru</w:t>
      </w:r>
      <w:r w:rsidR="001A7486">
        <w:t xml:space="preserve">. </w:t>
      </w:r>
      <w:r w:rsidR="00D67EC1">
        <w:t>Jedná se o</w:t>
      </w:r>
      <w:r w:rsidR="00CC2DFC">
        <w:t xml:space="preserve"> řešení, které je hostované </w:t>
      </w:r>
      <w:r w:rsidR="00A120EE">
        <w:t xml:space="preserve">v cloudu </w:t>
      </w:r>
      <w:r w:rsidR="00CC2DFC">
        <w:t xml:space="preserve">bez </w:t>
      </w:r>
      <w:r w:rsidR="00516801">
        <w:t xml:space="preserve">přímého </w:t>
      </w:r>
      <w:r w:rsidR="00A120EE">
        <w:t>přístupu</w:t>
      </w:r>
      <w:r w:rsidR="00516801">
        <w:t xml:space="preserve"> k serveru</w:t>
      </w:r>
      <w:r w:rsidR="00A120EE">
        <w:t xml:space="preserve">, což </w:t>
      </w:r>
      <w:r w:rsidR="00516801">
        <w:t xml:space="preserve">snižuje komplexitu </w:t>
      </w:r>
      <w:r w:rsidR="00C00FA1">
        <w:t xml:space="preserve">celého </w:t>
      </w:r>
      <w:r w:rsidR="00516801">
        <w:t>řešení</w:t>
      </w:r>
      <w:r w:rsidR="00C00FA1">
        <w:t>.</w:t>
      </w:r>
      <w:sdt>
        <w:sdtPr>
          <w:id w:val="-182514513"/>
          <w:citation/>
        </w:sdtPr>
        <w:sdtEndPr/>
        <w:sdtContent>
          <w:r w:rsidR="00563284">
            <w:fldChar w:fldCharType="begin"/>
          </w:r>
          <w:r w:rsidR="00563284">
            <w:instrText xml:space="preserve"> CITATION Voi22 \l 1029 </w:instrText>
          </w:r>
          <w:r w:rsidR="00563284">
            <w:fldChar w:fldCharType="separate"/>
          </w:r>
          <w:r w:rsidR="004A60E5">
            <w:rPr>
              <w:noProof/>
            </w:rPr>
            <w:t xml:space="preserve"> [45]</w:t>
          </w:r>
          <w:r w:rsidR="00563284">
            <w:fldChar w:fldCharType="end"/>
          </w:r>
        </w:sdtContent>
      </w:sdt>
    </w:p>
    <w:p w14:paraId="6BA8DF46" w14:textId="77777777" w:rsidR="00E90A39" w:rsidRDefault="00E90A39" w:rsidP="00C10084">
      <w:pPr>
        <w:pStyle w:val="Zkladntext"/>
      </w:pPr>
    </w:p>
    <w:p w14:paraId="047E384A" w14:textId="7C9D23DB" w:rsidR="00E90A39" w:rsidRDefault="00CD44F0" w:rsidP="00C10084">
      <w:pPr>
        <w:pStyle w:val="Zkladntext"/>
      </w:pPr>
      <w:r>
        <w:t>Plány</w:t>
      </w:r>
      <w:r w:rsidR="00BF7C41">
        <w:t xml:space="preserve"> </w:t>
      </w:r>
      <w:r w:rsidR="00B34199">
        <w:t xml:space="preserve">jsou rozděleny primárné do třech úrovní: </w:t>
      </w:r>
      <w:r w:rsidR="00175CDC">
        <w:t>Basic (29$</w:t>
      </w:r>
      <w:r w:rsidR="00A06C9E">
        <w:t>/m</w:t>
      </w:r>
      <w:r w:rsidR="00175CDC">
        <w:t>)</w:t>
      </w:r>
      <w:r w:rsidR="00A06C9E">
        <w:t>, Shopify (79$/m) a Advanced</w:t>
      </w:r>
      <w:r w:rsidR="004E2EE5">
        <w:t xml:space="preserve"> (299$/m), kter</w:t>
      </w:r>
      <w:r w:rsidR="002109E5">
        <w:t xml:space="preserve">é se </w:t>
      </w:r>
      <w:r w:rsidR="00B34199">
        <w:t xml:space="preserve">navzájem </w:t>
      </w:r>
      <w:r w:rsidR="002109E5">
        <w:t>liší svými parametry</w:t>
      </w:r>
      <w:r w:rsidR="00295CEE">
        <w:t xml:space="preserve"> a zamýšleným rozsahem společnosti, ve které by měl být e-shop nasazen. </w:t>
      </w:r>
      <w:r>
        <w:t>Další možností je plán Shopify Lite</w:t>
      </w:r>
      <w:r w:rsidR="00A82FE1">
        <w:t>, který stojí 9 dolarů měsíčně</w:t>
      </w:r>
      <w:r w:rsidR="00515E6A">
        <w:t xml:space="preserve"> a je určen pro vložení do jiných stránek</w:t>
      </w:r>
      <w:r w:rsidR="003A0C30">
        <w:t xml:space="preserve"> jako tlačítko. Opakem je plán Shopify Plus</w:t>
      </w:r>
      <w:r w:rsidR="00CB04B3">
        <w:t xml:space="preserve"> určený specificky pro velké firmy.</w:t>
      </w:r>
      <w:sdt>
        <w:sdtPr>
          <w:id w:val="1185396477"/>
          <w:citation/>
        </w:sdtPr>
        <w:sdtEndPr/>
        <w:sdtContent>
          <w:r w:rsidR="00F50075">
            <w:fldChar w:fldCharType="begin"/>
          </w:r>
          <w:r w:rsidR="00F50075">
            <w:instrText xml:space="preserve"> CITATION Sho221 \l 1029 </w:instrText>
          </w:r>
          <w:r w:rsidR="00F50075">
            <w:fldChar w:fldCharType="separate"/>
          </w:r>
          <w:r w:rsidR="004A60E5">
            <w:rPr>
              <w:noProof/>
            </w:rPr>
            <w:t xml:space="preserve"> [46]</w:t>
          </w:r>
          <w:r w:rsidR="00F50075">
            <w:fldChar w:fldCharType="end"/>
          </w:r>
        </w:sdtContent>
      </w:sdt>
    </w:p>
    <w:p w14:paraId="09BF8ACA" w14:textId="77777777" w:rsidR="006C4162" w:rsidRPr="003B400A" w:rsidRDefault="006C4162" w:rsidP="00C10084">
      <w:pPr>
        <w:pStyle w:val="Zkladntext"/>
      </w:pPr>
    </w:p>
    <w:p w14:paraId="5159673A" w14:textId="7939504A" w:rsidR="00C15AB5" w:rsidRDefault="00912709" w:rsidP="00DB25E3">
      <w:pPr>
        <w:pStyle w:val="Nadpis4"/>
      </w:pPr>
      <w:r w:rsidRPr="003B400A">
        <w:t xml:space="preserve"> </w:t>
      </w:r>
      <w:r w:rsidR="00104B6A" w:rsidRPr="003B400A">
        <w:t>WooCommerce</w:t>
      </w:r>
    </w:p>
    <w:p w14:paraId="301C57F1" w14:textId="77777777" w:rsidR="00545BEA" w:rsidRDefault="00545BEA" w:rsidP="00985D8A">
      <w:pPr>
        <w:pStyle w:val="Zkladntext"/>
      </w:pPr>
    </w:p>
    <w:p w14:paraId="40D364DC" w14:textId="6711D351" w:rsidR="00985D8A" w:rsidRDefault="00230E18" w:rsidP="00985D8A">
      <w:pPr>
        <w:pStyle w:val="Zkladntext"/>
      </w:pPr>
      <w:r>
        <w:t>Velmi p</w:t>
      </w:r>
      <w:r w:rsidR="00202E41">
        <w:t>opulární doplněk</w:t>
      </w:r>
      <w:r>
        <w:t xml:space="preserve"> pro Wordpress</w:t>
      </w:r>
      <w:r w:rsidR="00231AA5">
        <w:t>, který nabízí jednoduchou možnost</w:t>
      </w:r>
      <w:r w:rsidR="00527621">
        <w:t>,</w:t>
      </w:r>
      <w:r w:rsidR="00231AA5">
        <w:t xml:space="preserve"> jak </w:t>
      </w:r>
      <w:r w:rsidR="00527621">
        <w:t>nad tímto masivně populárním systém tvořit e-shopy.</w:t>
      </w:r>
      <w:r w:rsidR="00490D57">
        <w:t xml:space="preserve"> Za vývojem Wordpressu i WooCommerce stojí </w:t>
      </w:r>
      <w:r w:rsidR="00F934EF">
        <w:t xml:space="preserve">jedna stejná </w:t>
      </w:r>
      <w:r w:rsidR="00490D57">
        <w:t xml:space="preserve">společnost </w:t>
      </w:r>
      <w:r w:rsidR="00F934EF">
        <w:t xml:space="preserve">– </w:t>
      </w:r>
      <w:r w:rsidR="005F3E63" w:rsidRPr="005F3E63">
        <w:t>Automattic</w:t>
      </w:r>
      <w:r w:rsidR="00F934EF">
        <w:t xml:space="preserve"> </w:t>
      </w:r>
      <w:r w:rsidR="00F934EF" w:rsidRPr="00F934EF">
        <w:t>Incorporated</w:t>
      </w:r>
      <w:r w:rsidR="00F30137" w:rsidRPr="00F30137">
        <w:t>.</w:t>
      </w:r>
      <w:r w:rsidR="00B95D3F">
        <w:t xml:space="preserve"> </w:t>
      </w:r>
      <w:r w:rsidR="009E0A86">
        <w:t>WooCommerce</w:t>
      </w:r>
      <w:r w:rsidR="009229DB">
        <w:t xml:space="preserve"> </w:t>
      </w:r>
      <w:r w:rsidR="00122CEF">
        <w:t xml:space="preserve">nabízí relativně jednoduchou </w:t>
      </w:r>
      <w:r w:rsidR="00BC71BF">
        <w:t>cestu,</w:t>
      </w:r>
      <w:r w:rsidR="00122CEF">
        <w:t xml:space="preserve"> jak začít a zároveň </w:t>
      </w:r>
      <w:r w:rsidR="00CE03EC">
        <w:t xml:space="preserve">vzhledem ke svému open-source charakteru </w:t>
      </w:r>
      <w:r w:rsidR="004E0065">
        <w:t xml:space="preserve">téměř neexistují hranice toho, co </w:t>
      </w:r>
      <w:r w:rsidR="00D83298">
        <w:t xml:space="preserve">lze na tomto systému postavit. </w:t>
      </w:r>
      <w:r w:rsidR="00CC0393">
        <w:t xml:space="preserve">Je nutné však mít na mysli, </w:t>
      </w:r>
      <w:r w:rsidR="00475D1D">
        <w:t>že takové úpravy</w:t>
      </w:r>
      <w:r w:rsidR="00BC71BF">
        <w:t xml:space="preserve"> </w:t>
      </w:r>
      <w:r w:rsidR="001A5EC2">
        <w:t>mohou vyžadovat</w:t>
      </w:r>
      <w:r w:rsidR="00874064">
        <w:t xml:space="preserve"> </w:t>
      </w:r>
      <w:r w:rsidR="00B423DB">
        <w:t>nemalou technickou zdatnost</w:t>
      </w:r>
      <w:r w:rsidR="00BC71BF">
        <w:t xml:space="preserve">. </w:t>
      </w:r>
      <w:r w:rsidR="004506BD">
        <w:t>Existuje mnoho šablon</w:t>
      </w:r>
      <w:r w:rsidR="007C60D9">
        <w:t xml:space="preserve"> zdarma</w:t>
      </w:r>
      <w:r w:rsidR="001E25C5">
        <w:t xml:space="preserve"> i </w:t>
      </w:r>
      <w:r w:rsidR="007C60D9">
        <w:t>prémiových</w:t>
      </w:r>
      <w:r w:rsidR="001E25C5">
        <w:t>,</w:t>
      </w:r>
      <w:r w:rsidR="007C60D9">
        <w:t xml:space="preserve"> </w:t>
      </w:r>
      <w:r w:rsidR="00723F82">
        <w:t>anebo je možné si vytvořit úplně vlastní.</w:t>
      </w:r>
      <w:r w:rsidR="00366096">
        <w:t xml:space="preserve"> </w:t>
      </w:r>
      <w:sdt>
        <w:sdtPr>
          <w:id w:val="1215169212"/>
          <w:citation/>
        </w:sdtPr>
        <w:sdtEndPr/>
        <w:sdtContent>
          <w:r w:rsidR="00857345">
            <w:fldChar w:fldCharType="begin"/>
          </w:r>
          <w:r w:rsidR="00857345">
            <w:instrText xml:space="preserve"> CITATION Aut22 \l 1029 </w:instrText>
          </w:r>
          <w:r w:rsidR="00857345">
            <w:fldChar w:fldCharType="separate"/>
          </w:r>
          <w:r w:rsidR="004A60E5">
            <w:rPr>
              <w:noProof/>
            </w:rPr>
            <w:t>[47]</w:t>
          </w:r>
          <w:r w:rsidR="00857345">
            <w:fldChar w:fldCharType="end"/>
          </w:r>
        </w:sdtContent>
      </w:sdt>
    </w:p>
    <w:p w14:paraId="4908DD0C" w14:textId="77777777" w:rsidR="00F62E18" w:rsidRDefault="00F62E18" w:rsidP="00985D8A">
      <w:pPr>
        <w:pStyle w:val="Zkladntext"/>
      </w:pPr>
    </w:p>
    <w:p w14:paraId="65458560" w14:textId="2DC1AF1C" w:rsidR="00EE3E63" w:rsidRDefault="001C331F" w:rsidP="00985D8A">
      <w:pPr>
        <w:pStyle w:val="Zkladntext"/>
      </w:pPr>
      <w:r>
        <w:t>V základu je zcela zdarma</w:t>
      </w:r>
      <w:r w:rsidR="00A81529">
        <w:t xml:space="preserve">, nutno je však počítat se zajištěním vlastního </w:t>
      </w:r>
      <w:r w:rsidR="00B1297F">
        <w:t>hostingu</w:t>
      </w:r>
      <w:r w:rsidR="00460E03">
        <w:t xml:space="preserve">. </w:t>
      </w:r>
      <w:r w:rsidR="005D795C">
        <w:t xml:space="preserve">Dalším možným </w:t>
      </w:r>
      <w:r w:rsidR="007C568F">
        <w:t>nákladem mohou být placené doplňky</w:t>
      </w:r>
      <w:r w:rsidR="004506BD">
        <w:t>.</w:t>
      </w:r>
      <w:sdt>
        <w:sdtPr>
          <w:id w:val="-408928306"/>
          <w:citation/>
        </w:sdtPr>
        <w:sdtEndPr/>
        <w:sdtContent>
          <w:r w:rsidR="00366096">
            <w:fldChar w:fldCharType="begin"/>
          </w:r>
          <w:r w:rsidR="00366096">
            <w:instrText xml:space="preserve"> CITATION Wer22 \l 1029 </w:instrText>
          </w:r>
          <w:r w:rsidR="00366096">
            <w:fldChar w:fldCharType="separate"/>
          </w:r>
          <w:r w:rsidR="004A60E5">
            <w:rPr>
              <w:noProof/>
            </w:rPr>
            <w:t xml:space="preserve"> [48]</w:t>
          </w:r>
          <w:r w:rsidR="00366096">
            <w:fldChar w:fldCharType="end"/>
          </w:r>
        </w:sdtContent>
      </w:sdt>
    </w:p>
    <w:p w14:paraId="7F77D0C3" w14:textId="77777777" w:rsidR="00EE3E63" w:rsidRDefault="00EE3E63">
      <w:pPr>
        <w:rPr>
          <w:sz w:val="24"/>
          <w:szCs w:val="24"/>
        </w:rPr>
      </w:pPr>
      <w:r>
        <w:br w:type="page"/>
      </w:r>
    </w:p>
    <w:p w14:paraId="7253FA16" w14:textId="26CA27E9" w:rsidR="00EC7536" w:rsidRDefault="00912709" w:rsidP="00DB25E3">
      <w:pPr>
        <w:pStyle w:val="Nadpis4"/>
      </w:pPr>
      <w:r w:rsidRPr="003B400A">
        <w:lastRenderedPageBreak/>
        <w:t xml:space="preserve"> </w:t>
      </w:r>
      <w:r w:rsidR="00EC7536" w:rsidRPr="003B400A">
        <w:t>Presta</w:t>
      </w:r>
      <w:r w:rsidR="00915518" w:rsidRPr="003B400A">
        <w:t>Shop</w:t>
      </w:r>
    </w:p>
    <w:p w14:paraId="7F669E3D" w14:textId="77777777" w:rsidR="001A1318" w:rsidRDefault="001A1318" w:rsidP="0002241B">
      <w:pPr>
        <w:pStyle w:val="Zkladntext"/>
      </w:pPr>
    </w:p>
    <w:p w14:paraId="7E577D91" w14:textId="028A7B00" w:rsidR="0002241B" w:rsidRDefault="007225AD" w:rsidP="0002241B">
      <w:pPr>
        <w:pStyle w:val="Zkladntext"/>
      </w:pPr>
      <w:r>
        <w:t>Presta</w:t>
      </w:r>
      <w:r w:rsidR="00633CC5">
        <w:t>S</w:t>
      </w:r>
      <w:r>
        <w:t xml:space="preserve">hop je </w:t>
      </w:r>
      <w:r w:rsidR="004C5564">
        <w:t xml:space="preserve">open-sourcové e-commerce </w:t>
      </w:r>
      <w:r w:rsidR="007E3439">
        <w:t>řešení</w:t>
      </w:r>
      <w:r w:rsidR="009309B5">
        <w:t>, které využívá více než 250</w:t>
      </w:r>
      <w:r w:rsidR="006C0279">
        <w:t xml:space="preserve"> 000 obchodů po celém světě. </w:t>
      </w:r>
      <w:r w:rsidR="00ED5229">
        <w:t xml:space="preserve">Stejně jako WooCommerce </w:t>
      </w:r>
      <w:r w:rsidR="002D4F96">
        <w:t xml:space="preserve">běží na </w:t>
      </w:r>
      <w:r w:rsidR="001E2619">
        <w:t>PHP,</w:t>
      </w:r>
      <w:r w:rsidR="002D4F96">
        <w:t xml:space="preserve"> avšak není závislé na WordPressu, nýbrž se jedná o s</w:t>
      </w:r>
      <w:r w:rsidR="00C43A8C">
        <w:t>amostatné ucelené řešení.</w:t>
      </w:r>
      <w:r w:rsidR="007E3439">
        <w:t xml:space="preserve"> </w:t>
      </w:r>
      <w:r w:rsidR="00C43A8C">
        <w:t xml:space="preserve">Umožňuje </w:t>
      </w:r>
      <w:r w:rsidR="001E2619">
        <w:t xml:space="preserve">upravit </w:t>
      </w:r>
      <w:r w:rsidR="00FF1EE6">
        <w:t>téměř</w:t>
      </w:r>
      <w:r w:rsidR="001E2619">
        <w:t xml:space="preserve"> cokoliv, kdekoli</w:t>
      </w:r>
      <w:r w:rsidR="00FF1EE6">
        <w:t xml:space="preserve">v – jediným limitem je představivost a </w:t>
      </w:r>
      <w:r w:rsidR="001A5EC2">
        <w:t>technická zdatnost.</w:t>
      </w:r>
      <w:r w:rsidR="002E21A4">
        <w:t xml:space="preserve"> </w:t>
      </w:r>
      <w:r w:rsidR="00633CC5">
        <w:t xml:space="preserve">PrestaShop </w:t>
      </w:r>
      <w:r w:rsidR="00DF3122">
        <w:t xml:space="preserve">nemá v základu žádné měsíční ani jiné poplatky, avšak </w:t>
      </w:r>
      <w:r w:rsidR="0044010D">
        <w:t>nutností je webový hosting</w:t>
      </w:r>
      <w:r w:rsidR="00641DB3">
        <w:t xml:space="preserve">, kde web poběží. </w:t>
      </w:r>
      <w:r w:rsidR="00A72FD5">
        <w:t>Existuje také mnoho doplňků, které mohou pomoci s analytikou, marketingem</w:t>
      </w:r>
      <w:r w:rsidR="00093897">
        <w:t xml:space="preserve"> nebo </w:t>
      </w:r>
      <w:r w:rsidR="00B30B99">
        <w:t xml:space="preserve">jinou funkcionalitou, avšak mnoho z nich </w:t>
      </w:r>
      <w:r w:rsidR="00CD0F17">
        <w:t>je nutné si zakoupit.</w:t>
      </w:r>
      <w:sdt>
        <w:sdtPr>
          <w:id w:val="961766463"/>
          <w:citation/>
        </w:sdtPr>
        <w:sdtEndPr/>
        <w:sdtContent>
          <w:r w:rsidR="007F13F6">
            <w:fldChar w:fldCharType="begin"/>
          </w:r>
          <w:r w:rsidR="007F13F6">
            <w:instrText xml:space="preserve"> CITATION Rei16 \l 1029 </w:instrText>
          </w:r>
          <w:r w:rsidR="007F13F6">
            <w:fldChar w:fldCharType="separate"/>
          </w:r>
          <w:r w:rsidR="004A60E5">
            <w:rPr>
              <w:noProof/>
            </w:rPr>
            <w:t xml:space="preserve"> [49]</w:t>
          </w:r>
          <w:r w:rsidR="007F13F6">
            <w:fldChar w:fldCharType="end"/>
          </w:r>
        </w:sdtContent>
      </w:sdt>
      <w:r w:rsidR="0044010D">
        <w:t xml:space="preserve"> </w:t>
      </w:r>
    </w:p>
    <w:p w14:paraId="2A00B052" w14:textId="77777777" w:rsidR="0002241B" w:rsidRPr="003B400A" w:rsidRDefault="0002241B" w:rsidP="0002241B">
      <w:pPr>
        <w:pStyle w:val="Zkladntext"/>
      </w:pPr>
    </w:p>
    <w:p w14:paraId="01CEE927" w14:textId="2A21C64F" w:rsidR="00104B6A" w:rsidRDefault="00912709" w:rsidP="0002241B">
      <w:pPr>
        <w:pStyle w:val="Nadpis4"/>
      </w:pPr>
      <w:r w:rsidRPr="003B400A">
        <w:t xml:space="preserve"> </w:t>
      </w:r>
      <w:r w:rsidR="00104B6A" w:rsidRPr="003B400A">
        <w:t>Magento</w:t>
      </w:r>
      <w:r w:rsidR="00FA5960">
        <w:t xml:space="preserve"> / Adobe Commerce</w:t>
      </w:r>
    </w:p>
    <w:p w14:paraId="42BB23F1" w14:textId="77777777" w:rsidR="00344CB2" w:rsidRDefault="00344CB2" w:rsidP="00344CB2">
      <w:pPr>
        <w:pStyle w:val="Zkladntext"/>
      </w:pPr>
    </w:p>
    <w:p w14:paraId="1C3A547E" w14:textId="2803A491" w:rsidR="003074AF" w:rsidRDefault="002416DE" w:rsidP="00344CB2">
      <w:pPr>
        <w:pStyle w:val="Zkladntext"/>
      </w:pPr>
      <w:r>
        <w:t xml:space="preserve">Magento </w:t>
      </w:r>
      <w:r w:rsidR="00FA5960">
        <w:t xml:space="preserve">je </w:t>
      </w:r>
      <w:r w:rsidR="004F7C46">
        <w:t xml:space="preserve">open-source systém pro e-commerce řešení. </w:t>
      </w:r>
      <w:r w:rsidR="00D448CD">
        <w:t xml:space="preserve">Jeho větším sourozencem je potom Adobe Commerce, které </w:t>
      </w:r>
      <w:r w:rsidR="009A14FB">
        <w:t xml:space="preserve">přidává navíc </w:t>
      </w:r>
      <w:r w:rsidR="005B1799">
        <w:t xml:space="preserve">mnoho dalších funkcionalit </w:t>
      </w:r>
      <w:r w:rsidR="00F759F6">
        <w:t xml:space="preserve">a míří </w:t>
      </w:r>
      <w:r w:rsidR="00B930A4">
        <w:t>téměř výhradně na</w:t>
      </w:r>
      <w:r w:rsidR="00F759F6">
        <w:t xml:space="preserve"> velké společnosti hledající řešení šité na míru.</w:t>
      </w:r>
      <w:r w:rsidR="005B1799">
        <w:t xml:space="preserve"> Z tohoto důvodu</w:t>
      </w:r>
      <w:r w:rsidR="00127981">
        <w:t xml:space="preserve"> </w:t>
      </w:r>
      <w:r w:rsidR="00566B96">
        <w:t>byla</w:t>
      </w:r>
      <w:r w:rsidR="00127981">
        <w:t xml:space="preserve"> v uvážení zohledněna pouze </w:t>
      </w:r>
      <w:r w:rsidR="002B1F8A">
        <w:t xml:space="preserve">varianta </w:t>
      </w:r>
      <w:r w:rsidR="003A1F1E">
        <w:t xml:space="preserve">Magento Open Source. </w:t>
      </w:r>
      <w:r w:rsidR="00566B96">
        <w:t xml:space="preserve">Ta </w:t>
      </w:r>
      <w:r w:rsidR="008130FC">
        <w:t xml:space="preserve">stejně jako předchozí nabízí víceméně neomezené možnosti </w:t>
      </w:r>
      <w:r w:rsidR="00753034">
        <w:t xml:space="preserve">úprav. </w:t>
      </w:r>
      <w:r w:rsidR="00D76DDA">
        <w:t>Magento</w:t>
      </w:r>
      <w:r w:rsidR="00CB31EF">
        <w:t xml:space="preserve">, bývá častěji nasazováno pro větší projekty a </w:t>
      </w:r>
      <w:r w:rsidR="003074AF">
        <w:t>oproti ostatním systémům není tak uživatelsky přívětivé.</w:t>
      </w:r>
      <w:sdt>
        <w:sdtPr>
          <w:id w:val="704682264"/>
          <w:citation/>
        </w:sdtPr>
        <w:sdtEndPr/>
        <w:sdtContent>
          <w:r w:rsidR="00F957A1">
            <w:fldChar w:fldCharType="begin"/>
          </w:r>
          <w:r w:rsidR="00F957A1">
            <w:instrText xml:space="preserve"> CITATION Ado223 \l 1029 </w:instrText>
          </w:r>
          <w:r w:rsidR="00F957A1">
            <w:fldChar w:fldCharType="separate"/>
          </w:r>
          <w:r w:rsidR="004A60E5">
            <w:rPr>
              <w:noProof/>
            </w:rPr>
            <w:t xml:space="preserve"> [50]</w:t>
          </w:r>
          <w:r w:rsidR="00F957A1">
            <w:fldChar w:fldCharType="end"/>
          </w:r>
        </w:sdtContent>
      </w:sdt>
      <w:sdt>
        <w:sdtPr>
          <w:id w:val="2035065549"/>
          <w:citation/>
        </w:sdtPr>
        <w:sdtEndPr/>
        <w:sdtContent>
          <w:r w:rsidR="00F957A1">
            <w:fldChar w:fldCharType="begin"/>
          </w:r>
          <w:r w:rsidR="00F957A1">
            <w:instrText xml:space="preserve"> CITATION Bre22 \l 1029 </w:instrText>
          </w:r>
          <w:r w:rsidR="00F957A1">
            <w:fldChar w:fldCharType="separate"/>
          </w:r>
          <w:r w:rsidR="004A60E5">
            <w:rPr>
              <w:noProof/>
            </w:rPr>
            <w:t xml:space="preserve"> [51]</w:t>
          </w:r>
          <w:r w:rsidR="00F957A1">
            <w:fldChar w:fldCharType="end"/>
          </w:r>
        </w:sdtContent>
      </w:sdt>
    </w:p>
    <w:p w14:paraId="22BEE633" w14:textId="77777777" w:rsidR="002A489A" w:rsidRPr="003B400A" w:rsidRDefault="002A489A" w:rsidP="00344CB2">
      <w:pPr>
        <w:pStyle w:val="Zkladntext"/>
      </w:pPr>
    </w:p>
    <w:p w14:paraId="492B350D" w14:textId="5DDEC7AF" w:rsidR="001F5B47" w:rsidRPr="003B400A" w:rsidRDefault="00912709" w:rsidP="0002241B">
      <w:pPr>
        <w:pStyle w:val="Nadpis4"/>
      </w:pPr>
      <w:r w:rsidRPr="003B400A">
        <w:t xml:space="preserve"> </w:t>
      </w:r>
      <w:r w:rsidR="00EC7536" w:rsidRPr="003B400A">
        <w:t>Shoptet</w:t>
      </w:r>
    </w:p>
    <w:p w14:paraId="3FACC876" w14:textId="4569CE49" w:rsidR="006A450C" w:rsidRPr="003B400A" w:rsidRDefault="006A450C" w:rsidP="00C10084">
      <w:pPr>
        <w:pStyle w:val="Zkladntext"/>
      </w:pPr>
    </w:p>
    <w:p w14:paraId="1AABE026" w14:textId="622B8EE4" w:rsidR="006A450C" w:rsidRDefault="0016755D" w:rsidP="00C10084">
      <w:pPr>
        <w:pStyle w:val="Zkladntext"/>
      </w:pPr>
      <w:r>
        <w:t>Shoptet je česká e-commerce platforma</w:t>
      </w:r>
      <w:r w:rsidR="00062678">
        <w:t xml:space="preserve">, která </w:t>
      </w:r>
      <w:r w:rsidR="008A4A19">
        <w:t xml:space="preserve">vznikla v roce </w:t>
      </w:r>
      <w:r w:rsidR="001504B4">
        <w:t>2009</w:t>
      </w:r>
      <w:r w:rsidR="004162EE">
        <w:t>.</w:t>
      </w:r>
      <w:sdt>
        <w:sdtPr>
          <w:id w:val="-755820585"/>
          <w:citation/>
        </w:sdtPr>
        <w:sdtEndPr/>
        <w:sdtContent>
          <w:r w:rsidR="00C5041C">
            <w:fldChar w:fldCharType="begin"/>
          </w:r>
          <w:r w:rsidR="00C5041C">
            <w:instrText xml:space="preserve"> CITATION Zan11 \l 1029 </w:instrText>
          </w:r>
          <w:r w:rsidR="00C5041C">
            <w:fldChar w:fldCharType="separate"/>
          </w:r>
          <w:r w:rsidR="004A60E5">
            <w:rPr>
              <w:noProof/>
            </w:rPr>
            <w:t xml:space="preserve"> [52]</w:t>
          </w:r>
          <w:r w:rsidR="00C5041C">
            <w:fldChar w:fldCharType="end"/>
          </w:r>
        </w:sdtContent>
      </w:sdt>
      <w:r w:rsidR="00490326">
        <w:t xml:space="preserve"> Aktuálně </w:t>
      </w:r>
      <w:r w:rsidR="00E14C7A">
        <w:t>na ní běží téměř 30 000 e-shopů</w:t>
      </w:r>
      <w:r w:rsidR="00C53A2D">
        <w:t>.</w:t>
      </w:r>
      <w:r w:rsidR="002311C0">
        <w:t xml:space="preserve"> Řešení funguje na principu pronájmu e-shopu, kdy </w:t>
      </w:r>
      <w:r w:rsidR="00D61C36">
        <w:t xml:space="preserve">hosting a veškeré technické záležitosti řeší </w:t>
      </w:r>
      <w:r w:rsidR="00B6659F">
        <w:t xml:space="preserve">pronajímatel. </w:t>
      </w:r>
      <w:r w:rsidR="008419F5">
        <w:t xml:space="preserve">Nabízí poměrně strohý </w:t>
      </w:r>
      <w:r w:rsidR="002B341F">
        <w:t>výběr z</w:t>
      </w:r>
      <w:r w:rsidR="00644E50">
        <w:t> 10 šablon</w:t>
      </w:r>
      <w:r w:rsidR="00AB6925">
        <w:t xml:space="preserve">, bez možnosti si vytvořit vlastní. </w:t>
      </w:r>
      <w:r w:rsidR="004A6580">
        <w:t>V nabídce je také 230 doplňků, kter</w:t>
      </w:r>
      <w:r w:rsidR="00CB073D">
        <w:t>ými lze rozšířit základní funkcionalitu.</w:t>
      </w:r>
      <w:sdt>
        <w:sdtPr>
          <w:id w:val="1328322376"/>
          <w:citation/>
        </w:sdtPr>
        <w:sdtEndPr/>
        <w:sdtContent>
          <w:r w:rsidR="007C45DF">
            <w:fldChar w:fldCharType="begin"/>
          </w:r>
          <w:r w:rsidR="007C45DF">
            <w:instrText xml:space="preserve"> CITATION Sho222 \l 1029 </w:instrText>
          </w:r>
          <w:r w:rsidR="007C45DF">
            <w:fldChar w:fldCharType="separate"/>
          </w:r>
          <w:r w:rsidR="004A60E5">
            <w:rPr>
              <w:noProof/>
            </w:rPr>
            <w:t xml:space="preserve"> [53]</w:t>
          </w:r>
          <w:r w:rsidR="007C45DF">
            <w:fldChar w:fldCharType="end"/>
          </w:r>
        </w:sdtContent>
      </w:sdt>
    </w:p>
    <w:p w14:paraId="21E70767" w14:textId="77777777" w:rsidR="00B843F9" w:rsidRDefault="00B843F9" w:rsidP="00C10084">
      <w:pPr>
        <w:pStyle w:val="Zkladntext"/>
      </w:pPr>
    </w:p>
    <w:p w14:paraId="0DB1A5F0" w14:textId="3E0679A3" w:rsidR="00B843F9" w:rsidRDefault="00F963AB" w:rsidP="00C10084">
      <w:pPr>
        <w:pStyle w:val="Zkladntext"/>
      </w:pPr>
      <w:r>
        <w:t xml:space="preserve">Shoptet má </w:t>
      </w:r>
      <w:r w:rsidR="009719E2">
        <w:t>4 základní placené plány</w:t>
      </w:r>
      <w:r w:rsidR="00FF13BF">
        <w:t xml:space="preserve"> od 340 Kč do 3540 Kč za měsíc</w:t>
      </w:r>
      <w:r w:rsidR="001238D1">
        <w:t xml:space="preserve">, které se liší </w:t>
      </w:r>
      <w:r w:rsidR="00630011">
        <w:t>v</w:t>
      </w:r>
      <w:r w:rsidR="005C42B5">
        <w:t xml:space="preserve"> dostupných doplňcích, které jsou jinak samostatné placené </w:t>
      </w:r>
      <w:r w:rsidR="00370D30">
        <w:t>a také v</w:t>
      </w:r>
      <w:r w:rsidR="00630011">
        <w:t> počtu možných uživatelů, produktů a e-mailů</w:t>
      </w:r>
      <w:r w:rsidR="00370D30">
        <w:t xml:space="preserve">. V nabídce je </w:t>
      </w:r>
      <w:r w:rsidR="00D53ADC">
        <w:t xml:space="preserve">také plán FREE, který je </w:t>
      </w:r>
      <w:r w:rsidR="0010036D">
        <w:t xml:space="preserve">zdarma a nabízí 10 produktů 1 email a 1 uživatele. Poslední variantou </w:t>
      </w:r>
      <w:r w:rsidR="002D6A7A">
        <w:t xml:space="preserve">je služba Shoptet Premium, která nabízí tvorbu </w:t>
      </w:r>
      <w:r w:rsidR="007C5A88">
        <w:t>e-shopu na míru, kde se cena stanovuje na základě individuální kalkulace.</w:t>
      </w:r>
      <w:sdt>
        <w:sdtPr>
          <w:id w:val="-1377233142"/>
          <w:citation/>
        </w:sdtPr>
        <w:sdtEndPr/>
        <w:sdtContent>
          <w:r w:rsidR="006D479F">
            <w:fldChar w:fldCharType="begin"/>
          </w:r>
          <w:r w:rsidR="006D479F">
            <w:instrText xml:space="preserve"> CITATION Sho223 \l 1029 </w:instrText>
          </w:r>
          <w:r w:rsidR="006D479F">
            <w:fldChar w:fldCharType="separate"/>
          </w:r>
          <w:r w:rsidR="004A60E5">
            <w:rPr>
              <w:noProof/>
            </w:rPr>
            <w:t xml:space="preserve"> [54]</w:t>
          </w:r>
          <w:r w:rsidR="006D479F">
            <w:fldChar w:fldCharType="end"/>
          </w:r>
        </w:sdtContent>
      </w:sdt>
    </w:p>
    <w:p w14:paraId="5EF011A4" w14:textId="77777777" w:rsidR="006D479F" w:rsidRDefault="006D479F" w:rsidP="00C10084">
      <w:pPr>
        <w:pStyle w:val="Zkladntext"/>
      </w:pPr>
    </w:p>
    <w:p w14:paraId="008577A7" w14:textId="02CF8367" w:rsidR="006D479F" w:rsidRPr="003B400A" w:rsidRDefault="006745AE" w:rsidP="00C10084">
      <w:pPr>
        <w:pStyle w:val="Zkladntext"/>
      </w:pPr>
      <w:r>
        <w:t xml:space="preserve">Na základě dobrých </w:t>
      </w:r>
      <w:r w:rsidR="007C0AC9">
        <w:t>zkušeností a osobní preference se zadavatel rozhodnul pro tento systém. Dalším faktorem</w:t>
      </w:r>
      <w:r w:rsidR="004D03DD">
        <w:t xml:space="preserve"> výběru byla také snaha</w:t>
      </w:r>
      <w:r w:rsidR="00F50BE8">
        <w:t xml:space="preserve"> zadavatele</w:t>
      </w:r>
      <w:r w:rsidR="004D03DD">
        <w:t xml:space="preserve"> vytvořit a spustit e-shop v co nejkratším čase</w:t>
      </w:r>
      <w:r w:rsidR="00F50BE8">
        <w:t>.</w:t>
      </w:r>
    </w:p>
    <w:p w14:paraId="4C0E1BB7" w14:textId="41441639" w:rsidR="00EE0699" w:rsidRDefault="00EE0699">
      <w:pPr>
        <w:rPr>
          <w:sz w:val="24"/>
          <w:szCs w:val="24"/>
        </w:rPr>
      </w:pPr>
      <w:r>
        <w:br w:type="page"/>
      </w:r>
    </w:p>
    <w:p w14:paraId="3484CCD5" w14:textId="3DDB82C3" w:rsidR="00E00249" w:rsidRDefault="00E00249" w:rsidP="00F50BE8">
      <w:pPr>
        <w:pStyle w:val="Nadpis2"/>
      </w:pPr>
      <w:bookmarkStart w:id="124" w:name="_Toc99549004"/>
      <w:r>
        <w:lastRenderedPageBreak/>
        <w:t>Tvorba e-shopu v systému Shoptet</w:t>
      </w:r>
      <w:bookmarkEnd w:id="124"/>
    </w:p>
    <w:p w14:paraId="5667CF74" w14:textId="77777777" w:rsidR="00F50BE8" w:rsidRDefault="00F50BE8" w:rsidP="00F50BE8">
      <w:pPr>
        <w:pStyle w:val="Zkladntext"/>
      </w:pPr>
    </w:p>
    <w:p w14:paraId="3941DF71" w14:textId="328D8727" w:rsidR="00326100" w:rsidRDefault="00680EC1" w:rsidP="00702645">
      <w:pPr>
        <w:pStyle w:val="Zkladntext"/>
      </w:pPr>
      <w:r>
        <w:t xml:space="preserve">Tato část práce se věnuje </w:t>
      </w:r>
      <w:r w:rsidR="00131A95">
        <w:t xml:space="preserve">především </w:t>
      </w:r>
      <w:r>
        <w:t>rozvržení prvků v e-shopu</w:t>
      </w:r>
      <w:r w:rsidR="000A29CE">
        <w:t xml:space="preserve">, </w:t>
      </w:r>
      <w:r w:rsidR="00BB2835">
        <w:t>jeho koncepci a vizuálním</w:t>
      </w:r>
      <w:r w:rsidR="00131A95">
        <w:t>u</w:t>
      </w:r>
      <w:r w:rsidR="00BB2835">
        <w:t xml:space="preserve"> ztvárnění. Celý systém je ve skrze jednoduchý proto asi není nutné </w:t>
      </w:r>
      <w:r w:rsidR="005163CA">
        <w:t>rozepisovat fungování administrace</w:t>
      </w:r>
      <w:r w:rsidR="0089547C">
        <w:t>.</w:t>
      </w:r>
      <w:r w:rsidR="00BB2835">
        <w:t xml:space="preserve"> </w:t>
      </w:r>
      <w:r w:rsidR="00A92213">
        <w:t xml:space="preserve">Vybrána byla šablona </w:t>
      </w:r>
      <w:r w:rsidR="00F601EA">
        <w:t>Step v černém provedení</w:t>
      </w:r>
      <w:r w:rsidR="001C1F37">
        <w:t>, hlavně pro sv</w:t>
      </w:r>
      <w:r w:rsidR="00014B03">
        <w:t xml:space="preserve">ůj elegantní </w:t>
      </w:r>
      <w:r w:rsidR="00F90C48">
        <w:t>moderní vzhled</w:t>
      </w:r>
      <w:r w:rsidR="00014B03">
        <w:t xml:space="preserve">. </w:t>
      </w:r>
      <w:r w:rsidR="00F90C48">
        <w:t xml:space="preserve">Rozložení je </w:t>
      </w:r>
      <w:r w:rsidR="00BA57EA">
        <w:t xml:space="preserve">upravené tak, aby nikde nebyli žádné </w:t>
      </w:r>
      <w:r w:rsidR="00145176">
        <w:t>postranní panely, které by kazili celkový čistý dojem.</w:t>
      </w:r>
      <w:sdt>
        <w:sdtPr>
          <w:id w:val="37564841"/>
          <w:citation/>
        </w:sdtPr>
        <w:sdtEndPr/>
        <w:sdtContent>
          <w:r w:rsidR="00977B99">
            <w:fldChar w:fldCharType="begin"/>
          </w:r>
          <w:r w:rsidR="00977B99">
            <w:instrText xml:space="preserve"> CITATION Sho224 \l 1029 </w:instrText>
          </w:r>
          <w:r w:rsidR="00977B99">
            <w:fldChar w:fldCharType="separate"/>
          </w:r>
          <w:r w:rsidR="004A60E5">
            <w:rPr>
              <w:noProof/>
            </w:rPr>
            <w:t xml:space="preserve"> [55]</w:t>
          </w:r>
          <w:r w:rsidR="00977B99">
            <w:fldChar w:fldCharType="end"/>
          </w:r>
        </w:sdtContent>
      </w:sdt>
    </w:p>
    <w:p w14:paraId="7338296C" w14:textId="77777777" w:rsidR="00334555" w:rsidRDefault="00334555" w:rsidP="00702645">
      <w:pPr>
        <w:pStyle w:val="Zkladntext"/>
      </w:pPr>
    </w:p>
    <w:p w14:paraId="4B7F8776" w14:textId="78794A80" w:rsidR="00334555" w:rsidRDefault="00334555" w:rsidP="00702645">
      <w:pPr>
        <w:pStyle w:val="Zkladntext"/>
      </w:pPr>
      <w:r>
        <w:t>Při tvorbě</w:t>
      </w:r>
      <w:r w:rsidR="00EB2ECC">
        <w:t xml:space="preserve"> bylo</w:t>
      </w:r>
      <w:r w:rsidR="002F2E6C">
        <w:t xml:space="preserve"> nejprve vyplnit základní specifika e-shopu (název, jazyk, časové pásmo, sortiment</w:t>
      </w:r>
      <w:r w:rsidR="004C42A1">
        <w:t>, měna</w:t>
      </w:r>
      <w:r w:rsidR="002F2E6C">
        <w:t xml:space="preserve"> apod.)</w:t>
      </w:r>
      <w:r w:rsidR="007E0773">
        <w:t>. Dále potom informace, které vyplnil zadavatel, to jsou: kontaktní údaje, obchodní podmínky, podmínky ochrany osobních údajů</w:t>
      </w:r>
      <w:r w:rsidR="006D1DB3">
        <w:t>. Dalším rozhodnutím</w:t>
      </w:r>
      <w:r w:rsidR="00980D85">
        <w:t xml:space="preserve"> náležícím spíše zadavateli bylo rozhodnutí o možnostech dopravy a platby.</w:t>
      </w:r>
    </w:p>
    <w:p w14:paraId="52EE8CC6" w14:textId="77777777" w:rsidR="00767C9B" w:rsidRDefault="00767C9B" w:rsidP="00702645">
      <w:pPr>
        <w:pStyle w:val="Zkladntext"/>
      </w:pPr>
    </w:p>
    <w:p w14:paraId="73041702" w14:textId="70745045" w:rsidR="00767C9B" w:rsidRDefault="00767C9B" w:rsidP="00702645">
      <w:pPr>
        <w:pStyle w:val="Zkladntext"/>
      </w:pPr>
      <w:r>
        <w:t xml:space="preserve">Vyřešit bylo nutné také technické </w:t>
      </w:r>
      <w:r w:rsidR="002A6D10">
        <w:t xml:space="preserve">záležitosti. </w:t>
      </w:r>
      <w:r w:rsidR="00E67ABB">
        <w:t xml:space="preserve">Nameservery domény směřují na </w:t>
      </w:r>
      <w:r w:rsidR="006C062F">
        <w:t xml:space="preserve">Cloudflare, </w:t>
      </w:r>
      <w:r w:rsidR="00A720F0">
        <w:t>což zajišťuje možnost rozsáhlejší správy DNS záznamů</w:t>
      </w:r>
      <w:r w:rsidR="00B37013">
        <w:t xml:space="preserve">, </w:t>
      </w:r>
      <w:r w:rsidR="00E20929">
        <w:t xml:space="preserve">další analytiku provozu a možnost </w:t>
      </w:r>
      <w:r w:rsidR="00A3650A">
        <w:t>caching</w:t>
      </w:r>
      <w:r w:rsidR="00C20BFE">
        <w:t xml:space="preserve">. </w:t>
      </w:r>
      <w:r w:rsidR="00C511F5">
        <w:t xml:space="preserve">DNS záznamy </w:t>
      </w:r>
      <w:r w:rsidR="00944B59">
        <w:t>jsou nastavené podle parametrů shoptetu</w:t>
      </w:r>
      <w:r w:rsidR="007F76B0">
        <w:t xml:space="preserve">, tak aby umožnili bezproblémový chod e-shopu. E-maily jsou řešené pomocí služby </w:t>
      </w:r>
      <w:r w:rsidR="007C4486">
        <w:t>Email Profi</w:t>
      </w:r>
      <w:r w:rsidR="00F04FEA">
        <w:t xml:space="preserve"> od Seznamu</w:t>
      </w:r>
      <w:r w:rsidR="000A7F1D">
        <w:t>, která je zcela zdarma</w:t>
      </w:r>
      <w:r w:rsidR="00F04FEA">
        <w:t>.</w:t>
      </w:r>
      <w:r w:rsidR="007F423E">
        <w:t xml:space="preserve"> </w:t>
      </w:r>
      <w:sdt>
        <w:sdtPr>
          <w:id w:val="57756686"/>
          <w:citation/>
        </w:sdtPr>
        <w:sdtEndPr/>
        <w:sdtContent>
          <w:r w:rsidR="007F423E">
            <w:fldChar w:fldCharType="begin"/>
          </w:r>
          <w:r w:rsidR="007F423E">
            <w:instrText xml:space="preserve"> CITATION Clo22 \l 1029 </w:instrText>
          </w:r>
          <w:r w:rsidR="007F423E">
            <w:fldChar w:fldCharType="separate"/>
          </w:r>
          <w:r w:rsidR="004A60E5">
            <w:rPr>
              <w:noProof/>
            </w:rPr>
            <w:t>[56]</w:t>
          </w:r>
          <w:r w:rsidR="007F423E">
            <w:fldChar w:fldCharType="end"/>
          </w:r>
        </w:sdtContent>
      </w:sdt>
      <w:sdt>
        <w:sdtPr>
          <w:id w:val="1170060283"/>
          <w:citation/>
        </w:sdtPr>
        <w:sdtEndPr/>
        <w:sdtContent>
          <w:r w:rsidR="007F423E">
            <w:fldChar w:fldCharType="begin"/>
          </w:r>
          <w:r w:rsidR="007F423E">
            <w:instrText xml:space="preserve"> CITATION Sez22 \l 1029 </w:instrText>
          </w:r>
          <w:r w:rsidR="007F423E">
            <w:fldChar w:fldCharType="separate"/>
          </w:r>
          <w:r w:rsidR="004A60E5">
            <w:rPr>
              <w:noProof/>
            </w:rPr>
            <w:t xml:space="preserve"> [57]</w:t>
          </w:r>
          <w:r w:rsidR="007F423E">
            <w:fldChar w:fldCharType="end"/>
          </w:r>
        </w:sdtContent>
      </w:sdt>
      <w:r w:rsidR="00F04FEA">
        <w:t xml:space="preserve"> </w:t>
      </w:r>
    </w:p>
    <w:p w14:paraId="44FD3AF0" w14:textId="77777777" w:rsidR="000739FB" w:rsidRDefault="000739FB" w:rsidP="00702645">
      <w:pPr>
        <w:pStyle w:val="Zkladntext"/>
      </w:pPr>
    </w:p>
    <w:p w14:paraId="1CD6935A" w14:textId="238B32B9" w:rsidR="000739FB" w:rsidRDefault="000739FB" w:rsidP="00702645">
      <w:pPr>
        <w:pStyle w:val="Zkladntext"/>
      </w:pPr>
      <w:r>
        <w:t xml:space="preserve">Následně bylo možné přejít k přidávání jednotlivých produktů a </w:t>
      </w:r>
      <w:r w:rsidR="00531FA6">
        <w:t>úpravám detailů e-shopu.</w:t>
      </w:r>
    </w:p>
    <w:p w14:paraId="056FDC16" w14:textId="77777777" w:rsidR="00326100" w:rsidRDefault="00326100" w:rsidP="00702645">
      <w:pPr>
        <w:pStyle w:val="Zkladntext"/>
      </w:pPr>
    </w:p>
    <w:p w14:paraId="4A03D45E" w14:textId="77777777" w:rsidR="006635B6" w:rsidRDefault="006635B6">
      <w:pPr>
        <w:rPr>
          <w:b/>
          <w:sz w:val="28"/>
          <w:szCs w:val="28"/>
        </w:rPr>
      </w:pPr>
      <w:r>
        <w:br w:type="page"/>
      </w:r>
    </w:p>
    <w:p w14:paraId="5301C37A" w14:textId="568511AC" w:rsidR="00C97BAD" w:rsidRPr="00C97BAD" w:rsidRDefault="00326100" w:rsidP="00326100">
      <w:pPr>
        <w:pStyle w:val="Nadpis3"/>
        <w:rPr>
          <w:sz w:val="24"/>
          <w:szCs w:val="24"/>
        </w:rPr>
      </w:pPr>
      <w:bookmarkStart w:id="125" w:name="_Toc99549005"/>
      <w:r>
        <w:lastRenderedPageBreak/>
        <w:t>Úvodní stránka</w:t>
      </w:r>
      <w:bookmarkEnd w:id="125"/>
    </w:p>
    <w:p w14:paraId="0530EA86" w14:textId="06061C64" w:rsidR="00407737" w:rsidRDefault="00407737" w:rsidP="00407737">
      <w:pPr>
        <w:pStyle w:val="Zkladntext"/>
      </w:pPr>
    </w:p>
    <w:p w14:paraId="41044AF0" w14:textId="50A19432" w:rsidR="006E6366" w:rsidRDefault="006E6366" w:rsidP="00407737">
      <w:pPr>
        <w:pStyle w:val="Zkladntext"/>
      </w:pPr>
      <w:r>
        <w:t>Tato stránka</w:t>
      </w:r>
      <w:r w:rsidR="001C69AE">
        <w:t xml:space="preserve"> (</w:t>
      </w:r>
      <w:r w:rsidR="00456B03">
        <w:t>viz níže</w:t>
      </w:r>
      <w:r w:rsidR="001C69AE">
        <w:t>)</w:t>
      </w:r>
      <w:r w:rsidR="000C6B88">
        <w:t xml:space="preserve"> je pravděpodobně tou nejdůležitější v celém e-shopu, </w:t>
      </w:r>
      <w:r w:rsidR="006D40F9">
        <w:t>jedná se totiž o stránku, kterou uvidí většina potenciálních zákazníků jako první.</w:t>
      </w:r>
      <w:r w:rsidR="001424D6">
        <w:t xml:space="preserve"> </w:t>
      </w:r>
      <w:r w:rsidR="008F477C">
        <w:t>Od ní tedy závisí i to, zda se rozhodne návštěvní</w:t>
      </w:r>
      <w:r w:rsidR="004A60E5">
        <w:t>k</w:t>
      </w:r>
      <w:r w:rsidR="008F477C">
        <w:t xml:space="preserve"> v e-shopu setrvat. Podíl</w:t>
      </w:r>
      <w:r w:rsidR="00874231">
        <w:t xml:space="preserve"> návštěvníků, kteří stránku opustí bez další interakce a prokliku na jinou stránku se nazývá míra okamžitého opuštění</w:t>
      </w:r>
      <w:r w:rsidR="00AB5D72">
        <w:t>, nebo také bounce rate.</w:t>
      </w:r>
      <w:r w:rsidR="00B54D0F">
        <w:t xml:space="preserve"> </w:t>
      </w:r>
      <w:r w:rsidR="00AC30C4">
        <w:t>Přestože</w:t>
      </w:r>
      <w:r w:rsidR="008C72C7">
        <w:t xml:space="preserve"> neleze globálně tvrdit, že čím menší </w:t>
      </w:r>
      <w:r w:rsidR="00AC30C4">
        <w:t xml:space="preserve">bounce rate tím lépe, v tomto případě to tak je. </w:t>
      </w:r>
      <w:sdt>
        <w:sdtPr>
          <w:id w:val="-582299764"/>
          <w:citation/>
        </w:sdtPr>
        <w:sdtEndPr/>
        <w:sdtContent>
          <w:r w:rsidR="00AB5D72">
            <w:fldChar w:fldCharType="begin"/>
          </w:r>
          <w:r w:rsidR="00AB5D72">
            <w:instrText xml:space="preserve"> CITATION Bou22 \l 1029 </w:instrText>
          </w:r>
          <w:r w:rsidR="00AB5D72">
            <w:fldChar w:fldCharType="separate"/>
          </w:r>
          <w:r w:rsidR="004A60E5">
            <w:rPr>
              <w:noProof/>
            </w:rPr>
            <w:t>[58]</w:t>
          </w:r>
          <w:r w:rsidR="00AB5D72">
            <w:fldChar w:fldCharType="end"/>
          </w:r>
        </w:sdtContent>
      </w:sdt>
    </w:p>
    <w:p w14:paraId="1798025C" w14:textId="77777777" w:rsidR="005E6AE6" w:rsidRDefault="005E6AE6" w:rsidP="00407737">
      <w:pPr>
        <w:pStyle w:val="Zkladntext"/>
      </w:pPr>
    </w:p>
    <w:p w14:paraId="1C9292A6" w14:textId="77043BE6" w:rsidR="00407737" w:rsidRDefault="000766E8" w:rsidP="00407737">
      <w:pPr>
        <w:pStyle w:val="Zkladntext"/>
      </w:pPr>
      <w:r>
        <w:t>Částečně upravitelná je i hlavička</w:t>
      </w:r>
      <w:r w:rsidR="00680ACD">
        <w:t xml:space="preserve">, která je sdílená napříč všemi stránkami. </w:t>
      </w:r>
      <w:r w:rsidR="0038480B">
        <w:t>Styl hlavičky</w:t>
      </w:r>
      <w:r w:rsidR="00DB2487">
        <w:t xml:space="preserve"> je </w:t>
      </w:r>
      <w:r w:rsidR="003170ED">
        <w:t>z velké části definov</w:t>
      </w:r>
      <w:r w:rsidR="0038480B">
        <w:t>án</w:t>
      </w:r>
      <w:r w:rsidR="003170ED">
        <w:t xml:space="preserve"> šablonou a příliš upravit ji nelze. </w:t>
      </w:r>
      <w:r w:rsidR="0038480B">
        <w:t>Vlastní je logo</w:t>
      </w:r>
      <w:r w:rsidR="00D13E02">
        <w:t xml:space="preserve"> a také </w:t>
      </w:r>
      <w:r w:rsidR="002E5884">
        <w:t>odkazy napravo od loga.</w:t>
      </w:r>
      <w:r w:rsidR="00D13E02">
        <w:t xml:space="preserve"> </w:t>
      </w:r>
      <w:r w:rsidR="00603928">
        <w:t>Upravit však lze také viditelnost prvků zcela napravo (</w:t>
      </w:r>
      <w:r w:rsidR="00A706EF">
        <w:t>ikonka lupy, uživatele a košíku</w:t>
      </w:r>
      <w:r w:rsidR="00603928">
        <w:t>)</w:t>
      </w:r>
      <w:r w:rsidR="00A706EF">
        <w:t xml:space="preserve">, </w:t>
      </w:r>
      <w:r w:rsidR="00382E8F">
        <w:t xml:space="preserve">tím že odebereme </w:t>
      </w:r>
      <w:r w:rsidR="00DB052B">
        <w:t>možnost</w:t>
      </w:r>
      <w:r w:rsidR="00382E8F">
        <w:t xml:space="preserve"> vyhledávání na stránce nebo tvorby už</w:t>
      </w:r>
      <w:r w:rsidR="00DB052B">
        <w:t xml:space="preserve">ivatelských účtů. Tyto </w:t>
      </w:r>
      <w:r w:rsidR="00015911">
        <w:t>možnosti</w:t>
      </w:r>
      <w:r w:rsidR="00DB052B">
        <w:t xml:space="preserve"> byly zachovány, </w:t>
      </w:r>
      <w:r w:rsidR="00015911">
        <w:t>především kvůli tomu, že přítomnost těchto funkcí může pomoci se zvýšením důvěryhodnosti celého e-shopu.</w:t>
      </w:r>
    </w:p>
    <w:p w14:paraId="7AD325D6" w14:textId="77777777" w:rsidR="00015911" w:rsidRDefault="00015911" w:rsidP="00407737">
      <w:pPr>
        <w:pStyle w:val="Zkladntext"/>
      </w:pPr>
    </w:p>
    <w:p w14:paraId="1CA47CF9" w14:textId="5F926B07" w:rsidR="00FA7914" w:rsidRDefault="002545DC" w:rsidP="00407737">
      <w:pPr>
        <w:pStyle w:val="Zkladntext"/>
      </w:pPr>
      <w:r>
        <w:t xml:space="preserve">Níže na hlavní stránce je potom dominantní tzv. </w:t>
      </w:r>
      <w:r w:rsidR="00D878E6">
        <w:t xml:space="preserve">carousel – velký rotující banner. Pro e-shop byly </w:t>
      </w:r>
      <w:r w:rsidR="008C38A8">
        <w:t>vytvořeny celkem tři verze tohoto banneru</w:t>
      </w:r>
      <w:r w:rsidR="000B1915">
        <w:t>. V </w:t>
      </w:r>
      <w:r w:rsidR="00EA7B74">
        <w:t>částečném</w:t>
      </w:r>
      <w:r w:rsidR="000B1915">
        <w:t xml:space="preserve"> překrytí jsou dále tři </w:t>
      </w:r>
      <w:r w:rsidR="00EA7B74">
        <w:t>menší doplňkové bannery</w:t>
      </w:r>
      <w:r w:rsidR="00EE5410">
        <w:t xml:space="preserve">, </w:t>
      </w:r>
      <w:r w:rsidR="005B415E">
        <w:t>ty vznikly celkem čtyři</w:t>
      </w:r>
      <w:r w:rsidR="005B3F57">
        <w:t xml:space="preserve">. Při zobrazení stránky </w:t>
      </w:r>
      <w:r w:rsidR="009E1482">
        <w:t>například na telefonu, tyto doplňkové bannery se umístí pod sebe.</w:t>
      </w:r>
      <w:r w:rsidR="004A60E5">
        <w:t xml:space="preserve"> </w:t>
      </w:r>
      <w:r w:rsidR="00FA7914">
        <w:t xml:space="preserve">Pod sekcí s bannery se nachází </w:t>
      </w:r>
      <w:r w:rsidR="005D6E96">
        <w:t xml:space="preserve">pruh vybraných produktů, ten by měl sloužit hlavně pro vyzdvihnutí nějaké novinky, popřípadě </w:t>
      </w:r>
      <w:r w:rsidR="00815F26">
        <w:t>upozornění na akční zb</w:t>
      </w:r>
      <w:r w:rsidR="00653A2C">
        <w:t xml:space="preserve">oží. Styl </w:t>
      </w:r>
      <w:r w:rsidR="0066551A">
        <w:t>náhledu produktu je určen výhradně šablonou</w:t>
      </w:r>
      <w:r w:rsidR="00103170">
        <w:t xml:space="preserve">, jedinou možností úpravy by bylo připojení vlastní sady stylů </w:t>
      </w:r>
      <w:r w:rsidR="008E0BFB">
        <w:t>v sekci nastavení vlastní HTML kódy.</w:t>
      </w:r>
      <w:sdt>
        <w:sdtPr>
          <w:id w:val="-1753728605"/>
          <w:citation/>
        </w:sdtPr>
        <w:sdtEndPr/>
        <w:sdtContent>
          <w:r w:rsidR="0030576A">
            <w:fldChar w:fldCharType="begin"/>
          </w:r>
          <w:r w:rsidR="0030576A">
            <w:instrText xml:space="preserve"> CITATION Sho225 \l 1029 </w:instrText>
          </w:r>
          <w:r w:rsidR="0030576A">
            <w:fldChar w:fldCharType="separate"/>
          </w:r>
          <w:r w:rsidR="004A60E5">
            <w:rPr>
              <w:noProof/>
            </w:rPr>
            <w:t xml:space="preserve"> [59]</w:t>
          </w:r>
          <w:r w:rsidR="0030576A">
            <w:fldChar w:fldCharType="end"/>
          </w:r>
        </w:sdtContent>
      </w:sdt>
      <w:r w:rsidR="008E0BFB">
        <w:t xml:space="preserve"> </w:t>
      </w:r>
    </w:p>
    <w:p w14:paraId="417D8EF8" w14:textId="77777777" w:rsidR="008E0BFB" w:rsidRDefault="008E0BFB" w:rsidP="00407737">
      <w:pPr>
        <w:pStyle w:val="Zkladntext"/>
      </w:pPr>
    </w:p>
    <w:p w14:paraId="05DA87CE" w14:textId="2F327E81" w:rsidR="008E0BFB" w:rsidRDefault="00C77A25" w:rsidP="00407737">
      <w:pPr>
        <w:pStyle w:val="Zkladntext"/>
      </w:pPr>
      <w:r>
        <w:t>Vespod stránky jsou pak vlastní prodejní argumenty</w:t>
      </w:r>
      <w:r w:rsidR="00996B74">
        <w:t xml:space="preserve"> a také patička, kterou Shoptet generuje automaticky na každé stránce.</w:t>
      </w:r>
    </w:p>
    <w:p w14:paraId="59FAAFEF" w14:textId="77777777" w:rsidR="00FA7914" w:rsidRDefault="00FA7914" w:rsidP="00407737">
      <w:pPr>
        <w:pStyle w:val="Zkladntext"/>
      </w:pPr>
    </w:p>
    <w:p w14:paraId="5EDBEFB3" w14:textId="77777777" w:rsidR="003E66A9" w:rsidRDefault="00F5658E" w:rsidP="003E66A9">
      <w:pPr>
        <w:keepNext/>
      </w:pPr>
      <w:r>
        <w:rPr>
          <w:noProof/>
        </w:rPr>
        <w:drawing>
          <wp:inline distT="0" distB="0" distL="0" distR="0" wp14:anchorId="2C04089E" wp14:editId="6FD3CEA1">
            <wp:extent cx="5935345" cy="3471545"/>
            <wp:effectExtent l="0" t="0" r="825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5345" cy="3471545"/>
                    </a:xfrm>
                    <a:prstGeom prst="rect">
                      <a:avLst/>
                    </a:prstGeom>
                    <a:noFill/>
                    <a:ln>
                      <a:noFill/>
                    </a:ln>
                  </pic:spPr>
                </pic:pic>
              </a:graphicData>
            </a:graphic>
          </wp:inline>
        </w:drawing>
      </w:r>
    </w:p>
    <w:p w14:paraId="36877CCC" w14:textId="7B9B8A9C" w:rsidR="003E66A9" w:rsidRDefault="003E66A9" w:rsidP="003E66A9">
      <w:pPr>
        <w:pStyle w:val="Titulek"/>
        <w:spacing w:before="240"/>
        <w:jc w:val="center"/>
      </w:pPr>
      <w:r>
        <w:fldChar w:fldCharType="begin"/>
      </w:r>
      <w:r>
        <w:instrText xml:space="preserve"> SEQ Obrázek \* ARABIC </w:instrText>
      </w:r>
      <w:r>
        <w:fldChar w:fldCharType="separate"/>
      </w:r>
      <w:bookmarkStart w:id="126" w:name="_Toc99533920"/>
      <w:r w:rsidR="00114DC3">
        <w:rPr>
          <w:noProof/>
        </w:rPr>
        <w:t>16</w:t>
      </w:r>
      <w:r>
        <w:fldChar w:fldCharType="end"/>
      </w:r>
      <w:r>
        <w:t xml:space="preserve"> Úvodní stránka, zdroj: vlastní</w:t>
      </w:r>
      <w:r w:rsidR="00F229D9">
        <w:t xml:space="preserve"> </w:t>
      </w:r>
      <w:r w:rsidR="00953F89">
        <w:t>–</w:t>
      </w:r>
      <w:r w:rsidR="00F229D9">
        <w:t xml:space="preserve"> </w:t>
      </w:r>
      <w:r w:rsidR="00953F89">
        <w:t>zajimavymuz.cz</w:t>
      </w:r>
      <w:bookmarkEnd w:id="126"/>
    </w:p>
    <w:p w14:paraId="21D38F2C" w14:textId="356063DF" w:rsidR="00B80D4B" w:rsidRPr="00B80D4B" w:rsidRDefault="008B5202" w:rsidP="00B80D4B">
      <w:pPr>
        <w:pStyle w:val="Nadpis3"/>
      </w:pPr>
      <w:bookmarkStart w:id="127" w:name="_Toc99549006"/>
      <w:r>
        <w:lastRenderedPageBreak/>
        <w:t>Přehled produktů</w:t>
      </w:r>
      <w:bookmarkEnd w:id="127"/>
    </w:p>
    <w:p w14:paraId="5604C9D2" w14:textId="77777777" w:rsidR="002242CF" w:rsidRDefault="002242CF" w:rsidP="00551428">
      <w:pPr>
        <w:pStyle w:val="Zkladntext"/>
      </w:pPr>
    </w:p>
    <w:p w14:paraId="19756808" w14:textId="7ADFE1CC" w:rsidR="002242CF" w:rsidRDefault="005074E7" w:rsidP="00551428">
      <w:pPr>
        <w:pStyle w:val="Zkladntext"/>
      </w:pPr>
      <w:r>
        <w:t xml:space="preserve">Stránka </w:t>
      </w:r>
      <w:r w:rsidR="004A26CA">
        <w:t>s</w:t>
      </w:r>
      <w:r w:rsidR="004C7B77">
        <w:t> </w:t>
      </w:r>
      <w:r w:rsidR="004A26CA">
        <w:t>přehledem</w:t>
      </w:r>
      <w:r w:rsidR="004C7B77">
        <w:t xml:space="preserve"> produktů</w:t>
      </w:r>
      <w:r w:rsidR="004A26CA">
        <w:t xml:space="preserve"> je </w:t>
      </w:r>
      <w:r w:rsidR="00723D6C">
        <w:t>autom</w:t>
      </w:r>
      <w:r w:rsidR="00280607">
        <w:t xml:space="preserve">aticky </w:t>
      </w:r>
      <w:r w:rsidR="004A60E5">
        <w:t>generovaná</w:t>
      </w:r>
      <w:r w:rsidR="004C7B77">
        <w:t xml:space="preserve"> na základě </w:t>
      </w:r>
      <w:r w:rsidR="007004DA">
        <w:t>kategorie,</w:t>
      </w:r>
      <w:r w:rsidR="004C7B77">
        <w:t xml:space="preserve"> v jaké jsou</w:t>
      </w:r>
      <w:r w:rsidR="00B86D07">
        <w:t xml:space="preserve"> jednotlivé produkty zařazené</w:t>
      </w:r>
      <w:r w:rsidR="008C1A23">
        <w:t>.</w:t>
      </w:r>
      <w:r w:rsidR="00413A02">
        <w:t xml:space="preserve"> Možnosti úprav jsou opět minimální, avšak v tomto případě nabízí</w:t>
      </w:r>
      <w:r w:rsidR="00CA7D3E">
        <w:t xml:space="preserve"> šablona víceméně ideální </w:t>
      </w:r>
      <w:r w:rsidR="00E26532">
        <w:t>řešení této stránky</w:t>
      </w:r>
      <w:r w:rsidR="00450671">
        <w:t>.</w:t>
      </w:r>
      <w:r w:rsidR="00853562">
        <w:t xml:space="preserve"> Design je minimalistický a těžko mu lze něco vytknout.</w:t>
      </w:r>
      <w:r w:rsidR="007004DA">
        <w:t xml:space="preserve"> </w:t>
      </w:r>
      <w:r w:rsidR="003126F0">
        <w:t xml:space="preserve">Stránka nabízí </w:t>
      </w:r>
      <w:r w:rsidR="001005A3">
        <w:t xml:space="preserve">možnost </w:t>
      </w:r>
      <w:r w:rsidR="00047755">
        <w:t>řadit</w:t>
      </w:r>
      <w:r w:rsidR="001005A3">
        <w:t xml:space="preserve"> </w:t>
      </w:r>
      <w:r w:rsidR="00047755">
        <w:t>produkty podle ceny, popřípadě abecedně.</w:t>
      </w:r>
      <w:r w:rsidR="006362C5">
        <w:t xml:space="preserve"> Hezkým detailem je potom drobečková navigace</w:t>
      </w:r>
      <w:r w:rsidR="001672D9">
        <w:t xml:space="preserve">, </w:t>
      </w:r>
      <w:r w:rsidR="003931FC">
        <w:t xml:space="preserve">která </w:t>
      </w:r>
      <w:r w:rsidR="001353DA">
        <w:t>usnadňuje navigaci především na komplexnějších zanořovaných stránkách</w:t>
      </w:r>
      <w:r w:rsidR="004A17E9">
        <w:t xml:space="preserve">, avšak ani zde ničemu nevadí a je </w:t>
      </w:r>
      <w:r w:rsidR="006E4877">
        <w:t xml:space="preserve">naopak </w:t>
      </w:r>
      <w:r w:rsidR="004A17E9">
        <w:t>hezkým doplňkem</w:t>
      </w:r>
      <w:r w:rsidR="006E4877">
        <w:t>.</w:t>
      </w:r>
    </w:p>
    <w:p w14:paraId="43598ABB" w14:textId="77777777" w:rsidR="002242CF" w:rsidRDefault="002242CF" w:rsidP="00551428">
      <w:pPr>
        <w:pStyle w:val="Zkladntext"/>
      </w:pPr>
    </w:p>
    <w:p w14:paraId="210E6077" w14:textId="77777777" w:rsidR="001E5372" w:rsidRDefault="00551428" w:rsidP="001E5372">
      <w:pPr>
        <w:keepNext/>
      </w:pPr>
      <w:r>
        <w:rPr>
          <w:noProof/>
        </w:rPr>
        <w:drawing>
          <wp:inline distT="0" distB="0" distL="0" distR="0" wp14:anchorId="41055995" wp14:editId="5D9C5A23">
            <wp:extent cx="5935345" cy="3030855"/>
            <wp:effectExtent l="0" t="0" r="825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345" cy="3030855"/>
                    </a:xfrm>
                    <a:prstGeom prst="rect">
                      <a:avLst/>
                    </a:prstGeom>
                    <a:noFill/>
                    <a:ln>
                      <a:noFill/>
                    </a:ln>
                  </pic:spPr>
                </pic:pic>
              </a:graphicData>
            </a:graphic>
          </wp:inline>
        </w:drawing>
      </w:r>
    </w:p>
    <w:p w14:paraId="71D87A3E" w14:textId="75DDB718" w:rsidR="00410990" w:rsidRPr="006E4877" w:rsidRDefault="001E5372" w:rsidP="006E4877">
      <w:pPr>
        <w:pStyle w:val="Titulek"/>
        <w:spacing w:before="240"/>
        <w:jc w:val="center"/>
        <w:rPr>
          <w:b/>
          <w:bCs/>
        </w:rPr>
      </w:pPr>
      <w:r>
        <w:fldChar w:fldCharType="begin"/>
      </w:r>
      <w:r>
        <w:instrText xml:space="preserve"> SEQ Obrázek \* ARABIC </w:instrText>
      </w:r>
      <w:r>
        <w:fldChar w:fldCharType="separate"/>
      </w:r>
      <w:bookmarkStart w:id="128" w:name="_Toc99533921"/>
      <w:r w:rsidR="00114DC3">
        <w:rPr>
          <w:noProof/>
        </w:rPr>
        <w:t>17</w:t>
      </w:r>
      <w:r>
        <w:fldChar w:fldCharType="end"/>
      </w:r>
      <w:r>
        <w:t xml:space="preserve"> Stránka dárkové balíčky, zdroj: vlastní</w:t>
      </w:r>
      <w:r w:rsidR="003A50C9">
        <w:t xml:space="preserve"> - </w:t>
      </w:r>
      <w:r w:rsidR="003A50C9" w:rsidRPr="003A50C9">
        <w:t>zajimavymuz.cz/balicky</w:t>
      </w:r>
      <w:bookmarkEnd w:id="128"/>
    </w:p>
    <w:p w14:paraId="7B1C6AC4" w14:textId="0C38C828" w:rsidR="00410990" w:rsidRDefault="00410990">
      <w:pPr>
        <w:rPr>
          <w:sz w:val="24"/>
          <w:szCs w:val="24"/>
        </w:rPr>
      </w:pPr>
      <w:r>
        <w:br w:type="page"/>
      </w:r>
    </w:p>
    <w:p w14:paraId="7963702F" w14:textId="310A8321" w:rsidR="00410990" w:rsidRDefault="0008784F" w:rsidP="0008784F">
      <w:pPr>
        <w:pStyle w:val="Nadpis3"/>
      </w:pPr>
      <w:bookmarkStart w:id="129" w:name="_Toc99549007"/>
      <w:r>
        <w:lastRenderedPageBreak/>
        <w:t>Detail produktu</w:t>
      </w:r>
      <w:bookmarkEnd w:id="129"/>
    </w:p>
    <w:p w14:paraId="12DD51CC" w14:textId="51B85D5B" w:rsidR="0008784F" w:rsidRDefault="0008784F" w:rsidP="0008784F">
      <w:pPr>
        <w:pStyle w:val="Zkladntext"/>
      </w:pPr>
    </w:p>
    <w:p w14:paraId="514257FE" w14:textId="1DEFA7AF" w:rsidR="00615A69" w:rsidRDefault="00B75BC2" w:rsidP="0008784F">
      <w:pPr>
        <w:pStyle w:val="Zkladntext"/>
      </w:pPr>
      <w:r>
        <w:t>Po</w:t>
      </w:r>
      <w:r w:rsidR="000C0C8E">
        <w:t xml:space="preserve"> rozkliknutí jakéh</w:t>
      </w:r>
      <w:r w:rsidR="00AF4E21">
        <w:t xml:space="preserve">okoliv z balíčků se </w:t>
      </w:r>
      <w:r w:rsidR="00533307">
        <w:t>návštěvník dostane na stránku s detailem produktu.</w:t>
      </w:r>
      <w:r w:rsidR="00247D48">
        <w:t xml:space="preserve"> </w:t>
      </w:r>
      <w:r w:rsidR="0095244E">
        <w:t>V první části</w:t>
      </w:r>
      <w:r w:rsidR="002770BE">
        <w:t xml:space="preserve"> (viz obrázek níže)</w:t>
      </w:r>
      <w:r w:rsidR="0095244E">
        <w:t xml:space="preserve"> se </w:t>
      </w:r>
      <w:r w:rsidR="000C07C8">
        <w:t xml:space="preserve">nalevo nachází velký obrázek, který byl viditelný již v náhledu. Pokud by </w:t>
      </w:r>
      <w:r w:rsidR="00486744">
        <w:t xml:space="preserve">produkt obsahoval více obrázků, například detail zboží, bude možné v této </w:t>
      </w:r>
      <w:r w:rsidR="000B3E7E">
        <w:t>č</w:t>
      </w:r>
      <w:r w:rsidR="00486744">
        <w:t xml:space="preserve">ásti obrázky procházet. </w:t>
      </w:r>
      <w:r w:rsidR="000B3E7E">
        <w:t xml:space="preserve">Kliknutím na obrázek ho lze zvětšit. </w:t>
      </w:r>
      <w:r w:rsidR="00EA4B3F">
        <w:t>V pravé polovině</w:t>
      </w:r>
      <w:r w:rsidR="000B0CC7">
        <w:t xml:space="preserve"> je zcela dominantní název produktu, pod kterým je </w:t>
      </w:r>
      <w:r w:rsidR="001B65D7">
        <w:t>krátký pop</w:t>
      </w:r>
      <w:r w:rsidR="00A50235">
        <w:t xml:space="preserve">isek zabývající </w:t>
      </w:r>
      <w:r w:rsidR="007A4C9B">
        <w:t xml:space="preserve">se zpravidla </w:t>
      </w:r>
      <w:r w:rsidR="00A50235">
        <w:t xml:space="preserve">spíše </w:t>
      </w:r>
      <w:r w:rsidR="00402A7B">
        <w:t>obecnou myšlenkou za každým balíčkem ne</w:t>
      </w:r>
      <w:r w:rsidR="007A4C9B">
        <w:t>ž</w:t>
      </w:r>
      <w:r w:rsidR="00402A7B">
        <w:t xml:space="preserve"> konkrétními produkty</w:t>
      </w:r>
      <w:r w:rsidR="00BF0EEB">
        <w:t>,</w:t>
      </w:r>
      <w:r w:rsidR="00402A7B">
        <w:t xml:space="preserve"> které obsahuje.</w:t>
      </w:r>
      <w:r w:rsidR="0038673E">
        <w:t xml:space="preserve"> Dále tu lze nalézt cenu</w:t>
      </w:r>
      <w:r w:rsidR="00CE29BB">
        <w:t xml:space="preserve"> balíčku a tlačítko pro nákup, </w:t>
      </w:r>
      <w:r w:rsidR="00EC5370">
        <w:t>informace o dostupnosti, kód produktu apod.</w:t>
      </w:r>
    </w:p>
    <w:p w14:paraId="7F3111A5" w14:textId="77777777" w:rsidR="00E05011" w:rsidRDefault="00E05011" w:rsidP="0008784F">
      <w:pPr>
        <w:pStyle w:val="Zkladntext"/>
      </w:pPr>
    </w:p>
    <w:p w14:paraId="5684D30D" w14:textId="5B9286AE" w:rsidR="00E05011" w:rsidRDefault="00E05011" w:rsidP="0008784F">
      <w:pPr>
        <w:pStyle w:val="Zkladntext"/>
      </w:pPr>
      <w:r>
        <w:t>Sekci popisu otevírá veliký obrázek</w:t>
      </w:r>
      <w:r w:rsidR="003043D2">
        <w:t xml:space="preserve">, který má za účel sumarizovat obsah balíčku. </w:t>
      </w:r>
      <w:r w:rsidR="00BC44D9">
        <w:t xml:space="preserve">Skládá se ze zjednodušených křivek jednotlivých produktů, včetně názvů pod nimi. </w:t>
      </w:r>
      <w:r w:rsidR="003F4C86">
        <w:t xml:space="preserve">Níže potom </w:t>
      </w:r>
      <w:r w:rsidR="00C35238">
        <w:t xml:space="preserve">jsou </w:t>
      </w:r>
      <w:r w:rsidR="00E046A8">
        <w:t>popisy produktů, které se v balíčcích nacházejí.</w:t>
      </w:r>
    </w:p>
    <w:p w14:paraId="5300BBAD" w14:textId="77777777" w:rsidR="00E046A8" w:rsidRDefault="00E046A8" w:rsidP="0008784F">
      <w:pPr>
        <w:pStyle w:val="Zkladntext"/>
      </w:pPr>
    </w:p>
    <w:p w14:paraId="76709984" w14:textId="1E5F21F8" w:rsidR="00E046A8" w:rsidRDefault="00E046A8" w:rsidP="0008784F">
      <w:pPr>
        <w:pStyle w:val="Zkladntext"/>
      </w:pPr>
      <w:r>
        <w:t xml:space="preserve">Co se týče </w:t>
      </w:r>
      <w:r w:rsidR="007C4C71">
        <w:t xml:space="preserve">obsahů veškerých textů, tak </w:t>
      </w:r>
      <w:r w:rsidR="00046578">
        <w:t xml:space="preserve">veškeré názvy a stručné popisky </w:t>
      </w:r>
      <w:r w:rsidR="003430ED">
        <w:t xml:space="preserve">jsou vymyšleny vždy na míru danému balíčku. Dlouhé popisy při rozkliknutí detailu balíčku, jsou </w:t>
      </w:r>
      <w:r w:rsidR="00253ED2">
        <w:t>psané na základě informací a popisů dodavatele, avšak povětšinou s jinou formulací</w:t>
      </w:r>
      <w:r w:rsidR="003F2F45">
        <w:t xml:space="preserve"> a jistou mírou přidaných drobností</w:t>
      </w:r>
      <w:r w:rsidR="00253ED2">
        <w:t>, tak aby stylisticky odpovídali nastavené</w:t>
      </w:r>
      <w:r w:rsidR="007333C2">
        <w:t xml:space="preserve"> formě</w:t>
      </w:r>
      <w:r w:rsidR="00253ED2">
        <w:t>.</w:t>
      </w:r>
    </w:p>
    <w:p w14:paraId="7A709293" w14:textId="51B85D5B" w:rsidR="000D7614" w:rsidRDefault="000D7614" w:rsidP="0008784F">
      <w:pPr>
        <w:pStyle w:val="Zkladntext"/>
      </w:pPr>
    </w:p>
    <w:p w14:paraId="3689A157" w14:textId="77777777" w:rsidR="00114DC3" w:rsidRDefault="002055E5" w:rsidP="00114DC3">
      <w:pPr>
        <w:keepNext/>
      </w:pPr>
      <w:r>
        <w:rPr>
          <w:noProof/>
        </w:rPr>
        <w:drawing>
          <wp:inline distT="0" distB="0" distL="0" distR="0" wp14:anchorId="4660D011" wp14:editId="55CF2472">
            <wp:extent cx="5933440" cy="3708400"/>
            <wp:effectExtent l="0" t="0" r="0" b="635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933440" cy="3708400"/>
                    </a:xfrm>
                    <a:prstGeom prst="rect">
                      <a:avLst/>
                    </a:prstGeom>
                    <a:noFill/>
                    <a:ln>
                      <a:noFill/>
                    </a:ln>
                  </pic:spPr>
                </pic:pic>
              </a:graphicData>
            </a:graphic>
          </wp:inline>
        </w:drawing>
      </w:r>
    </w:p>
    <w:p w14:paraId="6A9FCF28" w14:textId="24F71009" w:rsidR="002055E5" w:rsidRPr="00410990" w:rsidRDefault="00114DC3" w:rsidP="00CF2AE4">
      <w:pPr>
        <w:pStyle w:val="Titulek"/>
        <w:spacing w:before="240"/>
        <w:jc w:val="center"/>
      </w:pPr>
      <w:r>
        <w:fldChar w:fldCharType="begin"/>
      </w:r>
      <w:r>
        <w:instrText xml:space="preserve"> SEQ Obrázek \* ARABIC </w:instrText>
      </w:r>
      <w:r>
        <w:fldChar w:fldCharType="separate"/>
      </w:r>
      <w:bookmarkStart w:id="130" w:name="_Toc99533922"/>
      <w:r>
        <w:rPr>
          <w:noProof/>
        </w:rPr>
        <w:t>18</w:t>
      </w:r>
      <w:r>
        <w:fldChar w:fldCharType="end"/>
      </w:r>
      <w:r>
        <w:t xml:space="preserve"> Detail produktu, zdroj: vlastní - </w:t>
      </w:r>
      <w:r w:rsidRPr="005561C0">
        <w:t>zajimavymuz.cz/oholeny-kavalir</w:t>
      </w:r>
      <w:bookmarkEnd w:id="130"/>
    </w:p>
    <w:p w14:paraId="6BC1970A" w14:textId="78A1B57F" w:rsidR="00560E47" w:rsidRDefault="00560E47" w:rsidP="00F5658E">
      <w:r>
        <w:br w:type="page"/>
      </w:r>
    </w:p>
    <w:p w14:paraId="29307D26" w14:textId="6B1A51D0" w:rsidR="00147743" w:rsidRPr="003B400A" w:rsidRDefault="00147743" w:rsidP="00147743">
      <w:pPr>
        <w:pStyle w:val="Nadpis1"/>
      </w:pPr>
      <w:bookmarkStart w:id="131" w:name="_Toc99549008"/>
      <w:r w:rsidRPr="003B400A">
        <w:lastRenderedPageBreak/>
        <w:t>Online kampaně</w:t>
      </w:r>
      <w:bookmarkEnd w:id="131"/>
    </w:p>
    <w:p w14:paraId="1FE37DBA" w14:textId="77777777" w:rsidR="007B4E25" w:rsidRPr="003B400A" w:rsidRDefault="007B4E25" w:rsidP="00C10084">
      <w:pPr>
        <w:pStyle w:val="Zkladntext"/>
      </w:pPr>
    </w:p>
    <w:p w14:paraId="69890645" w14:textId="1ED0555A" w:rsidR="00B45A1F" w:rsidRPr="003B400A" w:rsidRDefault="00317A89" w:rsidP="00C10084">
      <w:pPr>
        <w:pStyle w:val="Zkladntext"/>
      </w:pPr>
      <w:r w:rsidRPr="003B400A">
        <w:t xml:space="preserve">V rámci podpory prodeje </w:t>
      </w:r>
      <w:r w:rsidR="00AB6D60" w:rsidRPr="003B400A">
        <w:t>byl</w:t>
      </w:r>
      <w:r w:rsidR="00D010EF" w:rsidRPr="003B400A">
        <w:t>o na základě předchozí domluvy se zadavatelem v plánu uskutečnit dvě menší kampaně na Facebook</w:t>
      </w:r>
      <w:r w:rsidR="001C273A" w:rsidRPr="003B400A">
        <w:t>u, popřípadě na Instagramu</w:t>
      </w:r>
      <w:r w:rsidR="00D010EF" w:rsidRPr="003B400A">
        <w:t xml:space="preserve">. </w:t>
      </w:r>
      <w:r w:rsidR="00A905F1" w:rsidRPr="003B400A">
        <w:t xml:space="preserve">První kampaň měla proběhnout v období před </w:t>
      </w:r>
      <w:r w:rsidR="00CE4551" w:rsidRPr="003B400A">
        <w:t>Vánoci a propagovat možnost nákupu produktů jakožto v</w:t>
      </w:r>
      <w:r w:rsidR="005D1ECE" w:rsidRPr="003B400A">
        <w:t>ánočního dárku.</w:t>
      </w:r>
      <w:r w:rsidR="00B829C8" w:rsidRPr="003B400A">
        <w:t xml:space="preserve"> Druhá potom v</w:t>
      </w:r>
      <w:r w:rsidR="00EB418D" w:rsidRPr="003B400A">
        <w:t xml:space="preserve"> období před </w:t>
      </w:r>
      <w:r w:rsidR="00964952" w:rsidRPr="003B400A">
        <w:t>čtrnáctým</w:t>
      </w:r>
      <w:r w:rsidR="00E511B8" w:rsidRPr="003B400A">
        <w:t xml:space="preserve"> únorem</w:t>
      </w:r>
      <w:r w:rsidR="00EB418D" w:rsidRPr="003B400A">
        <w:t>,</w:t>
      </w:r>
      <w:r w:rsidR="006E59D4" w:rsidRPr="003B400A">
        <w:t xml:space="preserve"> s cílem podpořit </w:t>
      </w:r>
      <w:r w:rsidR="005C5D73" w:rsidRPr="003B400A">
        <w:t>prodeje valentýnských dárků.</w:t>
      </w:r>
    </w:p>
    <w:p w14:paraId="41FF172C" w14:textId="77777777" w:rsidR="00E511B8" w:rsidRPr="003B400A" w:rsidRDefault="00E511B8" w:rsidP="00C10084">
      <w:pPr>
        <w:pStyle w:val="Zkladntext"/>
      </w:pPr>
    </w:p>
    <w:p w14:paraId="7A6CF4B3" w14:textId="6C2071C4" w:rsidR="00C5439C" w:rsidRPr="003B400A" w:rsidRDefault="00C5439C" w:rsidP="00C10084">
      <w:pPr>
        <w:pStyle w:val="Zkladntext"/>
      </w:pPr>
      <w:r w:rsidRPr="003B400A">
        <w:t xml:space="preserve">Před zahájením tvorby samotných reklam bylo nutné </w:t>
      </w:r>
      <w:r w:rsidR="009C69C5" w:rsidRPr="003B400A">
        <w:t>vytvořit</w:t>
      </w:r>
      <w:r w:rsidRPr="003B400A">
        <w:t xml:space="preserve"> tzv. </w:t>
      </w:r>
      <w:r w:rsidRPr="003B400A">
        <w:rPr>
          <w:i/>
          <w:iCs/>
        </w:rPr>
        <w:t>účet pro reklamu</w:t>
      </w:r>
      <w:r w:rsidR="009C69C5" w:rsidRPr="003B400A">
        <w:t>, který je nutností v</w:t>
      </w:r>
      <w:r w:rsidR="00A559D0" w:rsidRPr="003B400A">
        <w:t> </w:t>
      </w:r>
      <w:r w:rsidR="009C69C5" w:rsidRPr="003B400A">
        <w:t>případě</w:t>
      </w:r>
      <w:r w:rsidR="00A559D0" w:rsidRPr="003B400A">
        <w:t>, že chceme vytvářet a spravovat reklamy na Facebooku</w:t>
      </w:r>
      <w:r w:rsidR="00EA6032" w:rsidRPr="003B400A">
        <w:t xml:space="preserve">. </w:t>
      </w:r>
      <w:r w:rsidR="002757ED" w:rsidRPr="003B400A">
        <w:t xml:space="preserve">Přes tento účet jsou potom fakturovány výdaje za reklamy, proto je důležité si při zadávání nové reklamy zkontrolovat jaký máme u </w:t>
      </w:r>
      <w:r w:rsidR="008523CF" w:rsidRPr="003B400A">
        <w:t>naší reklamy nastavený účet pro reklamu.</w:t>
      </w:r>
      <w:sdt>
        <w:sdtPr>
          <w:id w:val="1184549193"/>
          <w:citation/>
        </w:sdtPr>
        <w:sdtEndPr/>
        <w:sdtContent>
          <w:r w:rsidR="008523CF" w:rsidRPr="003B400A">
            <w:fldChar w:fldCharType="begin"/>
          </w:r>
          <w:r w:rsidR="008523CF" w:rsidRPr="003B400A">
            <w:instrText xml:space="preserve"> CITATION Kry19 \l 1029 </w:instrText>
          </w:r>
          <w:r w:rsidR="008523CF" w:rsidRPr="003B400A">
            <w:fldChar w:fldCharType="separate"/>
          </w:r>
          <w:r w:rsidR="004A60E5">
            <w:rPr>
              <w:noProof/>
            </w:rPr>
            <w:t xml:space="preserve"> [60]</w:t>
          </w:r>
          <w:r w:rsidR="008523CF" w:rsidRPr="003B400A">
            <w:fldChar w:fldCharType="end"/>
          </w:r>
        </w:sdtContent>
      </w:sdt>
      <w:r w:rsidR="008E4693" w:rsidRPr="003B400A">
        <w:t xml:space="preserve"> Další důležitou součástí př</w:t>
      </w:r>
      <w:r w:rsidR="00490AF2" w:rsidRPr="003B400A">
        <w:t>ed samotným spouštěním reklam je</w:t>
      </w:r>
      <w:r w:rsidR="00F71708" w:rsidRPr="003B400A">
        <w:t xml:space="preserve"> přidání </w:t>
      </w:r>
      <w:r w:rsidR="00CF03A3" w:rsidRPr="003B400A">
        <w:t xml:space="preserve">kódu pro </w:t>
      </w:r>
      <w:r w:rsidR="00CF03A3" w:rsidRPr="003B400A">
        <w:rPr>
          <w:i/>
          <w:iCs/>
        </w:rPr>
        <w:t>Facebook Pixel</w:t>
      </w:r>
      <w:r w:rsidR="00CF03A3" w:rsidRPr="003B400A">
        <w:t xml:space="preserve"> </w:t>
      </w:r>
      <w:r w:rsidR="0010528A" w:rsidRPr="003B400A">
        <w:t>na stránku</w:t>
      </w:r>
      <w:r w:rsidR="00167C9B" w:rsidRPr="003B400A">
        <w:t>, pro kterou budeme měřit naše konverze</w:t>
      </w:r>
      <w:r w:rsidR="00175D62">
        <w:t>, to je naštěstí v Shoptetu relativně jednoduché</w:t>
      </w:r>
      <w:r w:rsidR="00565B52">
        <w:t xml:space="preserve"> skrze </w:t>
      </w:r>
      <w:r w:rsidR="00AC02FF">
        <w:t>sekci vlastní HTML kódy</w:t>
      </w:r>
      <w:r w:rsidR="00175D62">
        <w:t>.</w:t>
      </w:r>
      <w:sdt>
        <w:sdtPr>
          <w:id w:val="954445860"/>
          <w:citation/>
        </w:sdtPr>
        <w:sdtEndPr/>
        <w:sdtContent>
          <w:r w:rsidR="00420D65">
            <w:fldChar w:fldCharType="begin"/>
          </w:r>
          <w:r w:rsidR="00420D65">
            <w:instrText xml:space="preserve"> CITATION Sho225 \l 1029 </w:instrText>
          </w:r>
          <w:r w:rsidR="00420D65">
            <w:fldChar w:fldCharType="separate"/>
          </w:r>
          <w:r w:rsidR="004A60E5">
            <w:rPr>
              <w:noProof/>
            </w:rPr>
            <w:t xml:space="preserve"> [59]</w:t>
          </w:r>
          <w:r w:rsidR="00420D65">
            <w:fldChar w:fldCharType="end"/>
          </w:r>
        </w:sdtContent>
      </w:sdt>
    </w:p>
    <w:p w14:paraId="542C78DC" w14:textId="77777777" w:rsidR="00660181" w:rsidRPr="003B400A" w:rsidRDefault="00660181" w:rsidP="00C10084">
      <w:pPr>
        <w:pStyle w:val="Zkladntext"/>
      </w:pPr>
    </w:p>
    <w:p w14:paraId="06F32FC4" w14:textId="1D57EED8" w:rsidR="00302351" w:rsidRPr="003B400A" w:rsidRDefault="00660181" w:rsidP="00C10084">
      <w:pPr>
        <w:pStyle w:val="Zkladntext"/>
      </w:pPr>
      <w:r w:rsidRPr="003B400A">
        <w:t>Vzhledem k</w:t>
      </w:r>
      <w:r w:rsidR="009350FB" w:rsidRPr="003B400A">
        <w:t>e</w:t>
      </w:r>
      <w:r w:rsidR="00506C26" w:rsidRPr="003B400A">
        <w:t xml:space="preserve"> špatným (žádným) prodejům </w:t>
      </w:r>
      <w:r w:rsidR="00D00518" w:rsidRPr="003B400A">
        <w:t>byla realizována pouze V</w:t>
      </w:r>
      <w:r w:rsidR="009350FB" w:rsidRPr="003B400A">
        <w:t xml:space="preserve">ánoční kampaň. </w:t>
      </w:r>
    </w:p>
    <w:p w14:paraId="551CCF5A" w14:textId="77777777" w:rsidR="00302351" w:rsidRPr="003B400A" w:rsidRDefault="00302351">
      <w:pPr>
        <w:rPr>
          <w:sz w:val="24"/>
          <w:szCs w:val="24"/>
        </w:rPr>
      </w:pPr>
      <w:r w:rsidRPr="003B400A">
        <w:br w:type="page"/>
      </w:r>
    </w:p>
    <w:p w14:paraId="24ADB0A7" w14:textId="5FBA95DE" w:rsidR="00E511B8" w:rsidRPr="003B400A" w:rsidRDefault="005E7032" w:rsidP="005E7032">
      <w:pPr>
        <w:pStyle w:val="Nadpis2"/>
      </w:pPr>
      <w:r w:rsidRPr="003B400A">
        <w:lastRenderedPageBreak/>
        <w:t xml:space="preserve"> </w:t>
      </w:r>
      <w:bookmarkStart w:id="132" w:name="_Toc99549009"/>
      <w:r w:rsidRPr="003B400A">
        <w:t>Váno</w:t>
      </w:r>
      <w:r w:rsidR="00FB7727" w:rsidRPr="003B400A">
        <w:t>ční kampaň</w:t>
      </w:r>
      <w:bookmarkEnd w:id="132"/>
    </w:p>
    <w:p w14:paraId="69753D54" w14:textId="77777777" w:rsidR="00FB7727" w:rsidRPr="003B400A" w:rsidRDefault="00FB7727" w:rsidP="00C10084">
      <w:pPr>
        <w:pStyle w:val="Zkladntext"/>
      </w:pPr>
    </w:p>
    <w:p w14:paraId="4F91C4D8" w14:textId="4C361A23" w:rsidR="00964952" w:rsidRPr="003B400A" w:rsidRDefault="00A0030D" w:rsidP="00C10084">
      <w:pPr>
        <w:pStyle w:val="Zkladntext"/>
      </w:pPr>
      <w:r w:rsidRPr="003B400A">
        <w:t xml:space="preserve">První kampaň </w:t>
      </w:r>
      <w:r w:rsidR="00AA73D3" w:rsidRPr="003B400A">
        <w:t>v rámci této práce byla vytvořena na období nakupování dárku před V</w:t>
      </w:r>
      <w:r w:rsidR="00B13999" w:rsidRPr="003B400A">
        <w:t xml:space="preserve">ánoci. </w:t>
      </w:r>
      <w:r w:rsidR="001332B2" w:rsidRPr="003B400A">
        <w:t>Cílem kampaně mělo být zvýšení prodejů na e-shopu, proto při samotné tvorbě kam</w:t>
      </w:r>
      <w:r w:rsidR="007B4145" w:rsidRPr="003B400A">
        <w:t>paně byl</w:t>
      </w:r>
      <w:r w:rsidR="00CE5AF2" w:rsidRPr="003B400A">
        <w:t xml:space="preserve">o </w:t>
      </w:r>
      <w:r w:rsidR="00422A77" w:rsidRPr="003B400A">
        <w:t xml:space="preserve">umístění konverzní události nastaveno na </w:t>
      </w:r>
      <w:r w:rsidR="00422A77" w:rsidRPr="003B400A">
        <w:rPr>
          <w:i/>
          <w:iCs/>
        </w:rPr>
        <w:t>web</w:t>
      </w:r>
      <w:r w:rsidR="00422A77" w:rsidRPr="003B400A">
        <w:t xml:space="preserve"> a samotn</w:t>
      </w:r>
      <w:r w:rsidR="001B0E10" w:rsidRPr="003B400A">
        <w:t>á</w:t>
      </w:r>
      <w:r w:rsidR="00422A77" w:rsidRPr="003B400A">
        <w:t xml:space="preserve"> událos</w:t>
      </w:r>
      <w:r w:rsidR="00834B11" w:rsidRPr="003B400A">
        <w:t xml:space="preserve">tí konverze </w:t>
      </w:r>
      <w:r w:rsidR="001B0E10" w:rsidRPr="003B400A">
        <w:t>určena jako</w:t>
      </w:r>
      <w:r w:rsidR="00834B11" w:rsidRPr="003B400A">
        <w:t xml:space="preserve"> </w:t>
      </w:r>
      <w:r w:rsidR="00834B11" w:rsidRPr="003B400A">
        <w:rPr>
          <w:i/>
          <w:iCs/>
        </w:rPr>
        <w:t>nákup</w:t>
      </w:r>
      <w:r w:rsidR="00834B11" w:rsidRPr="003B400A">
        <w:t>.</w:t>
      </w:r>
    </w:p>
    <w:p w14:paraId="3D7151CD" w14:textId="77777777" w:rsidR="00834B11" w:rsidRPr="003B400A" w:rsidRDefault="00834B11" w:rsidP="00C10084">
      <w:pPr>
        <w:pStyle w:val="Zkladntext"/>
      </w:pPr>
    </w:p>
    <w:p w14:paraId="457E6755" w14:textId="29BF0626" w:rsidR="00834B11" w:rsidRPr="003B400A" w:rsidRDefault="00834B11" w:rsidP="00C10084">
      <w:pPr>
        <w:pStyle w:val="Zkladntext"/>
      </w:pPr>
      <w:r w:rsidRPr="003B400A">
        <w:t>Rozpočet kampan</w:t>
      </w:r>
      <w:r w:rsidR="008D25AC" w:rsidRPr="003B400A">
        <w:t xml:space="preserve">ě byl zadavatelem stanoven na 5 000 Kč </w:t>
      </w:r>
      <w:r w:rsidR="00A77B72" w:rsidRPr="003B400A">
        <w:t xml:space="preserve">a </w:t>
      </w:r>
      <w:r w:rsidR="008B33F6" w:rsidRPr="003B400A">
        <w:t xml:space="preserve">byl rozprostřen do období mezi 24. </w:t>
      </w:r>
      <w:r w:rsidR="00CC5487" w:rsidRPr="003B400A">
        <w:t>listopadem a 10. prosincem.</w:t>
      </w:r>
      <w:r w:rsidR="001F14F1" w:rsidRPr="003B400A">
        <w:t xml:space="preserve"> Jako</w:t>
      </w:r>
      <w:r w:rsidR="00043A01" w:rsidRPr="003B400A">
        <w:t xml:space="preserve"> jediná platforma pro tuto kampaň byl zvolen Facebook, především </w:t>
      </w:r>
      <w:r w:rsidR="006B7573" w:rsidRPr="003B400A">
        <w:t>díky velkému zastoupení cílové skupiny.</w:t>
      </w:r>
      <w:r w:rsidR="000379A0" w:rsidRPr="003B400A">
        <w:t xml:space="preserve"> Pro lepší cílení byla </w:t>
      </w:r>
      <w:r w:rsidR="007845DA" w:rsidRPr="003B400A">
        <w:t xml:space="preserve">zvolena možnost </w:t>
      </w:r>
      <w:r w:rsidR="006F3425" w:rsidRPr="003B400A">
        <w:t>ručního umístění oproti</w:t>
      </w:r>
      <w:r w:rsidR="00D63D26" w:rsidRPr="003B400A">
        <w:t xml:space="preserve"> automatickému.</w:t>
      </w:r>
      <w:r w:rsidR="009C1B28" w:rsidRPr="003B400A">
        <w:t xml:space="preserve"> Reklama byla mířená pouze na dva kanály</w:t>
      </w:r>
      <w:r w:rsidR="007F5FFA" w:rsidRPr="003B400A">
        <w:t xml:space="preserve">, </w:t>
      </w:r>
      <w:r w:rsidR="007F5FFA" w:rsidRPr="003B400A">
        <w:rPr>
          <w:i/>
          <w:iCs/>
        </w:rPr>
        <w:t xml:space="preserve">Kanál vybraných příspěvků na Facebooku </w:t>
      </w:r>
      <w:r w:rsidR="007F5FFA" w:rsidRPr="003B400A">
        <w:t xml:space="preserve">a </w:t>
      </w:r>
      <w:r w:rsidR="007F5FFA" w:rsidRPr="003B400A">
        <w:rPr>
          <w:i/>
          <w:iCs/>
        </w:rPr>
        <w:t>Výsledky hledání na Facebooku</w:t>
      </w:r>
      <w:r w:rsidR="007F5FFA" w:rsidRPr="003B400A">
        <w:t xml:space="preserve">. </w:t>
      </w:r>
      <w:r w:rsidR="00C959A8" w:rsidRPr="003B400A">
        <w:t>Okruh uživatelů byl stanoven na lidi mezi 25-65</w:t>
      </w:r>
      <w:r w:rsidR="00B7428C" w:rsidRPr="003B400A">
        <w:t xml:space="preserve"> lety v</w:t>
      </w:r>
      <w:r w:rsidR="00220E23" w:rsidRPr="003B400A">
        <w:t> České republice.</w:t>
      </w:r>
    </w:p>
    <w:p w14:paraId="561CC41E" w14:textId="77777777" w:rsidR="005F5E8F" w:rsidRPr="003B400A" w:rsidRDefault="005F5E8F" w:rsidP="00C10084">
      <w:pPr>
        <w:pStyle w:val="Zkladntext"/>
      </w:pPr>
    </w:p>
    <w:p w14:paraId="54657897" w14:textId="1681503C" w:rsidR="00DA79C2" w:rsidRPr="003B400A" w:rsidRDefault="00865FD4" w:rsidP="00C10084">
      <w:pPr>
        <w:pStyle w:val="Zkladntext"/>
      </w:pPr>
      <w:r w:rsidRPr="003B400A">
        <w:t>Grafick</w:t>
      </w:r>
      <w:r w:rsidR="00C85898" w:rsidRPr="003B400A">
        <w:t>é zpracování</w:t>
      </w:r>
      <w:r w:rsidR="0035149B" w:rsidRPr="003B400A">
        <w:t xml:space="preserve"> samotné reklamy</w:t>
      </w:r>
      <w:r w:rsidR="00834300" w:rsidRPr="003B400A">
        <w:t xml:space="preserve"> respektuje</w:t>
      </w:r>
      <w:r w:rsidR="00C85898" w:rsidRPr="003B400A">
        <w:t xml:space="preserve"> </w:t>
      </w:r>
      <w:r w:rsidR="00E21F62" w:rsidRPr="003B400A">
        <w:t xml:space="preserve">pravidla nastavené </w:t>
      </w:r>
      <w:r w:rsidR="001E41A8" w:rsidRPr="003B400A">
        <w:t>v ostatních příspěvcích</w:t>
      </w:r>
      <w:r w:rsidR="007C5538" w:rsidRPr="003B400A">
        <w:t xml:space="preserve">, tak aby byla dodržená očividná vazba a </w:t>
      </w:r>
      <w:r w:rsidR="0052079B" w:rsidRPr="003B400A">
        <w:t xml:space="preserve">příslušnost ke značce. </w:t>
      </w:r>
      <w:r w:rsidR="00834300" w:rsidRPr="003B400A">
        <w:t>Především p</w:t>
      </w:r>
      <w:r w:rsidR="00413EB4" w:rsidRPr="003B400A">
        <w:t xml:space="preserve">otom </w:t>
      </w:r>
      <w:r w:rsidR="00DE161B" w:rsidRPr="003B400A">
        <w:t xml:space="preserve">tenká linka ohraničující grafiku a </w:t>
      </w:r>
      <w:r w:rsidR="00641C85" w:rsidRPr="003B400A">
        <w:t xml:space="preserve">objekt zájmu </w:t>
      </w:r>
      <w:r w:rsidR="00660181" w:rsidRPr="003B400A">
        <w:t xml:space="preserve">vysunutý </w:t>
      </w:r>
      <w:r w:rsidR="00641C85" w:rsidRPr="003B400A">
        <w:t>do popředí</w:t>
      </w:r>
      <w:r w:rsidR="009350FB" w:rsidRPr="003B400A">
        <w:t xml:space="preserve">. </w:t>
      </w:r>
      <w:r w:rsidR="008465E1" w:rsidRPr="003B400A">
        <w:t xml:space="preserve">Texty potom byly voleny spíše kratší, tak aby </w:t>
      </w:r>
      <w:r w:rsidR="008F6B9C" w:rsidRPr="003B400A">
        <w:t>neodrazovali potenciálního zákazníka od čtení a zároveň aby svou povahou motivovali k rozkliknutí odkazu.</w:t>
      </w:r>
    </w:p>
    <w:p w14:paraId="722A7429" w14:textId="77777777" w:rsidR="00DA79C2" w:rsidRPr="003B400A" w:rsidRDefault="00DA79C2" w:rsidP="00C10084">
      <w:pPr>
        <w:pStyle w:val="Zkladntext"/>
      </w:pPr>
    </w:p>
    <w:p w14:paraId="03A1BCE9" w14:textId="77777777" w:rsidR="004F7784" w:rsidRPr="003B400A" w:rsidRDefault="00DA79C2" w:rsidP="004F7784">
      <w:pPr>
        <w:keepNext/>
      </w:pPr>
      <w:r w:rsidRPr="003B400A">
        <w:rPr>
          <w:noProof/>
        </w:rPr>
        <w:drawing>
          <wp:inline distT="0" distB="0" distL="0" distR="0" wp14:anchorId="03F92C37" wp14:editId="7C18BD30">
            <wp:extent cx="5932805" cy="197739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2805" cy="1977390"/>
                    </a:xfrm>
                    <a:prstGeom prst="rect">
                      <a:avLst/>
                    </a:prstGeom>
                    <a:noFill/>
                    <a:ln>
                      <a:noFill/>
                    </a:ln>
                  </pic:spPr>
                </pic:pic>
              </a:graphicData>
            </a:graphic>
          </wp:inline>
        </w:drawing>
      </w:r>
    </w:p>
    <w:p w14:paraId="1C76364E" w14:textId="41E4D53A" w:rsidR="005F5E8F" w:rsidRPr="003B400A" w:rsidRDefault="004F7784" w:rsidP="004F7784">
      <w:pPr>
        <w:pStyle w:val="Titulek"/>
        <w:spacing w:before="240"/>
        <w:jc w:val="center"/>
      </w:pPr>
      <w:r w:rsidRPr="003B400A">
        <w:fldChar w:fldCharType="begin"/>
      </w:r>
      <w:r w:rsidRPr="003B400A">
        <w:instrText xml:space="preserve"> SEQ Obrázek \* ARABIC </w:instrText>
      </w:r>
      <w:r w:rsidRPr="003B400A">
        <w:fldChar w:fldCharType="separate"/>
      </w:r>
      <w:bookmarkStart w:id="133" w:name="_Toc98146783"/>
      <w:bookmarkStart w:id="134" w:name="_Toc99533923"/>
      <w:r w:rsidR="00114DC3">
        <w:rPr>
          <w:noProof/>
        </w:rPr>
        <w:t>19</w:t>
      </w:r>
      <w:r w:rsidRPr="003B400A">
        <w:fldChar w:fldCharType="end"/>
      </w:r>
      <w:r w:rsidRPr="003B400A">
        <w:t xml:space="preserve"> náhledy reklam</w:t>
      </w:r>
      <w:r w:rsidR="00467917" w:rsidRPr="003B400A">
        <w:t>, zdroj: vlastní</w:t>
      </w:r>
      <w:bookmarkEnd w:id="133"/>
      <w:bookmarkEnd w:id="134"/>
    </w:p>
    <w:p w14:paraId="062D6B28" w14:textId="77777777" w:rsidR="00964952" w:rsidRPr="003B400A" w:rsidRDefault="00964952" w:rsidP="00C10084">
      <w:pPr>
        <w:pStyle w:val="Zkladntext"/>
      </w:pPr>
    </w:p>
    <w:p w14:paraId="090422CD" w14:textId="77777777" w:rsidR="005D1ECE" w:rsidRPr="003B400A" w:rsidRDefault="005D1ECE" w:rsidP="00C10084">
      <w:pPr>
        <w:pStyle w:val="Zkladntext"/>
      </w:pPr>
    </w:p>
    <w:p w14:paraId="6A48F76C" w14:textId="77777777" w:rsidR="005D1ECE" w:rsidRPr="003B400A" w:rsidRDefault="005D1ECE" w:rsidP="00C10084">
      <w:pPr>
        <w:pStyle w:val="Zkladntext"/>
      </w:pPr>
    </w:p>
    <w:p w14:paraId="70CEEC42" w14:textId="77777777" w:rsidR="007B4E25" w:rsidRPr="003B400A" w:rsidRDefault="007B4E25">
      <w:pPr>
        <w:rPr>
          <w:sz w:val="24"/>
          <w:szCs w:val="24"/>
        </w:rPr>
      </w:pPr>
      <w:r w:rsidRPr="003B400A">
        <w:rPr>
          <w:sz w:val="24"/>
          <w:szCs w:val="24"/>
        </w:rPr>
        <w:br w:type="page"/>
      </w:r>
    </w:p>
    <w:p w14:paraId="241C99E2" w14:textId="270E344B" w:rsidR="00004527" w:rsidRDefault="00004527" w:rsidP="008C4E46">
      <w:pPr>
        <w:pStyle w:val="Nadpis1"/>
      </w:pPr>
      <w:bookmarkStart w:id="135" w:name="_Toc99549010"/>
      <w:r w:rsidRPr="003B400A">
        <w:lastRenderedPageBreak/>
        <w:t>Vyhodnocení kampaní</w:t>
      </w:r>
      <w:bookmarkEnd w:id="135"/>
    </w:p>
    <w:p w14:paraId="4414D36A" w14:textId="77777777" w:rsidR="007569E0" w:rsidRDefault="007569E0" w:rsidP="00C10084">
      <w:pPr>
        <w:pStyle w:val="Zkladntext"/>
      </w:pPr>
    </w:p>
    <w:p w14:paraId="36FF280D" w14:textId="03FBFC34" w:rsidR="000A1615" w:rsidRDefault="001F332D" w:rsidP="00C10084">
      <w:pPr>
        <w:pStyle w:val="Zkladntext"/>
      </w:pPr>
      <w:r>
        <w:t xml:space="preserve">Ať už se </w:t>
      </w:r>
      <w:r w:rsidR="004901D1">
        <w:t xml:space="preserve">snažení vydaří nebo ne, vždy je dobré </w:t>
      </w:r>
      <w:r w:rsidR="005B6924">
        <w:t>zhodnotit výsledky</w:t>
      </w:r>
      <w:r w:rsidR="004901D1">
        <w:t xml:space="preserve">. </w:t>
      </w:r>
      <w:r w:rsidR="009D7F91">
        <w:t xml:space="preserve">Díky </w:t>
      </w:r>
      <w:r w:rsidR="00B32549">
        <w:t xml:space="preserve">tomu lze lépe porozumět </w:t>
      </w:r>
      <w:r w:rsidR="00D56BFA">
        <w:t xml:space="preserve">potenciálnímu úspěchu či neúspěchu a reflektovat </w:t>
      </w:r>
      <w:r w:rsidR="005B6924">
        <w:t xml:space="preserve">poznatky v dalším působení. </w:t>
      </w:r>
    </w:p>
    <w:p w14:paraId="76149C20" w14:textId="77777777" w:rsidR="00427954" w:rsidRDefault="00427954" w:rsidP="00C10084">
      <w:pPr>
        <w:pStyle w:val="Zkladntext"/>
      </w:pPr>
    </w:p>
    <w:p w14:paraId="63D28C59" w14:textId="7F84ACE3" w:rsidR="00427954" w:rsidRDefault="00427954" w:rsidP="00C10084">
      <w:pPr>
        <w:pStyle w:val="Zkladntext"/>
      </w:pPr>
      <w:r>
        <w:t>Vzhledem k tomu, že byla realizována pouze jedna kampaň</w:t>
      </w:r>
      <w:r w:rsidR="00792375">
        <w:t xml:space="preserve"> a mimo </w:t>
      </w:r>
      <w:r w:rsidR="00FF35B6">
        <w:t>ni</w:t>
      </w:r>
      <w:r w:rsidR="00792375">
        <w:t xml:space="preserve"> byl provoz na webu </w:t>
      </w:r>
      <w:r w:rsidR="00760EA2">
        <w:t xml:space="preserve">i sociálních </w:t>
      </w:r>
      <w:r w:rsidR="000D1F3C">
        <w:t xml:space="preserve">sítích </w:t>
      </w:r>
      <w:r w:rsidR="00517DB7">
        <w:t>téměř nulový</w:t>
      </w:r>
      <w:r w:rsidR="00954FCA">
        <w:t xml:space="preserve">, </w:t>
      </w:r>
      <w:r w:rsidR="000D7FE0">
        <w:t xml:space="preserve">nemá příliš smysl vyhodnocovat </w:t>
      </w:r>
      <w:r w:rsidR="00454E2E">
        <w:t xml:space="preserve">něco jiného </w:t>
      </w:r>
      <w:r w:rsidR="00EA148C">
        <w:t xml:space="preserve">než tuto kampaň. </w:t>
      </w:r>
      <w:r w:rsidR="00033C88">
        <w:t>Vyhodnocování bez</w:t>
      </w:r>
      <w:r w:rsidR="007F27D4">
        <w:t xml:space="preserve"> jasných</w:t>
      </w:r>
      <w:r w:rsidR="00033C88">
        <w:t xml:space="preserve"> dat </w:t>
      </w:r>
      <w:r w:rsidR="00535DD9">
        <w:t xml:space="preserve">by </w:t>
      </w:r>
      <w:r w:rsidR="007F27D4">
        <w:t xml:space="preserve">bylo čistým </w:t>
      </w:r>
      <w:r w:rsidR="006E391C">
        <w:t>hypoteti</w:t>
      </w:r>
      <w:r w:rsidR="00760EA2">
        <w:t>zováním</w:t>
      </w:r>
      <w:r w:rsidR="007F27D4">
        <w:t>.</w:t>
      </w:r>
    </w:p>
    <w:p w14:paraId="06E87E2A" w14:textId="77777777" w:rsidR="000A1615" w:rsidRDefault="000A1615" w:rsidP="00C10084">
      <w:pPr>
        <w:pStyle w:val="Zkladntext"/>
      </w:pPr>
    </w:p>
    <w:p w14:paraId="78F2263E" w14:textId="4B5AA366" w:rsidR="007569E0" w:rsidRDefault="0014760B" w:rsidP="0014760B">
      <w:pPr>
        <w:pStyle w:val="Nadpis2"/>
      </w:pPr>
      <w:r>
        <w:t xml:space="preserve"> </w:t>
      </w:r>
      <w:bookmarkStart w:id="136" w:name="_Toc99549011"/>
      <w:r>
        <w:t xml:space="preserve">Vyhodnocení </w:t>
      </w:r>
      <w:r w:rsidR="00947F78">
        <w:t>v</w:t>
      </w:r>
      <w:r>
        <w:t>ánoční kampaně</w:t>
      </w:r>
      <w:bookmarkEnd w:id="136"/>
    </w:p>
    <w:p w14:paraId="43EB0BD6" w14:textId="532D18D0" w:rsidR="0006247B" w:rsidRDefault="0006247B" w:rsidP="001C2C6A">
      <w:pPr>
        <w:pStyle w:val="Zkladntext"/>
      </w:pPr>
    </w:p>
    <w:p w14:paraId="1A99B74D" w14:textId="511EDF79" w:rsidR="00B95F20" w:rsidRDefault="003B3520" w:rsidP="001C2C6A">
      <w:pPr>
        <w:pStyle w:val="Zkladntext"/>
      </w:pPr>
      <w:r>
        <w:t>Ve zkratc</w:t>
      </w:r>
      <w:r w:rsidR="00930BFA">
        <w:t>e by bylo možné</w:t>
      </w:r>
      <w:r>
        <w:t xml:space="preserve"> </w:t>
      </w:r>
      <w:r w:rsidR="008C324D">
        <w:t xml:space="preserve">celou </w:t>
      </w:r>
      <w:r w:rsidR="00807226">
        <w:t>kampaň</w:t>
      </w:r>
      <w:r w:rsidR="008C324D">
        <w:t xml:space="preserve"> shrnout jako </w:t>
      </w:r>
      <w:r w:rsidR="00807226">
        <w:t>neúspěšnou</w:t>
      </w:r>
      <w:r w:rsidR="008C324D">
        <w:t xml:space="preserve">, </w:t>
      </w:r>
      <w:r w:rsidR="00807226">
        <w:t xml:space="preserve">protože </w:t>
      </w:r>
      <w:r w:rsidR="005903B9">
        <w:t>cíle</w:t>
      </w:r>
      <w:r w:rsidR="00947F78">
        <w:t xml:space="preserve"> (</w:t>
      </w:r>
      <w:r w:rsidR="00635499">
        <w:t>konverze</w:t>
      </w:r>
      <w:r w:rsidR="00947F78">
        <w:t>)</w:t>
      </w:r>
      <w:r w:rsidR="005903B9">
        <w:t>,</w:t>
      </w:r>
      <w:r w:rsidR="00807226">
        <w:t xml:space="preserve"> se kterými byla vytvořená </w:t>
      </w:r>
      <w:r w:rsidR="00AB44B3">
        <w:t>n</w:t>
      </w:r>
      <w:r w:rsidR="001D0EE8">
        <w:t>e</w:t>
      </w:r>
      <w:r w:rsidR="00AB44B3">
        <w:t xml:space="preserve">byli splněny. </w:t>
      </w:r>
      <w:r w:rsidR="005903B9">
        <w:t xml:space="preserve">Na druhou stranu efekt nebyl nulový, </w:t>
      </w:r>
      <w:r w:rsidR="00855D3D">
        <w:t xml:space="preserve">je nutné podotknout, že </w:t>
      </w:r>
      <w:r w:rsidR="00D16BFC">
        <w:t xml:space="preserve">se </w:t>
      </w:r>
      <w:r w:rsidR="00652099">
        <w:t>podařilo zasáhnout poměrně velké množství lidí</w:t>
      </w:r>
      <w:r w:rsidR="000F6954">
        <w:t>.</w:t>
      </w:r>
      <w:r w:rsidR="00CE3896">
        <w:t xml:space="preserve"> </w:t>
      </w:r>
      <w:r w:rsidR="000F6954">
        <w:t>Po</w:t>
      </w:r>
      <w:r w:rsidR="00CE3896">
        <w:t>dle dat vyplívajících z</w:t>
      </w:r>
      <w:r w:rsidR="000B0504">
        <w:t xml:space="preserve"> grafů níže</w:t>
      </w:r>
      <w:r w:rsidR="000F6954">
        <w:t>,</w:t>
      </w:r>
      <w:r w:rsidR="00AF6D77">
        <w:t xml:space="preserve"> byl celkový zásah téměř 4 500 </w:t>
      </w:r>
      <w:r w:rsidR="006F184D">
        <w:t>lidí,</w:t>
      </w:r>
      <w:r w:rsidR="000F6954">
        <w:t xml:space="preserve"> a to</w:t>
      </w:r>
      <w:r w:rsidR="00AF6D77">
        <w:t xml:space="preserve"> víceméně </w:t>
      </w:r>
      <w:r w:rsidR="00962917">
        <w:t>v demografické skupině, která byla vytyčena.</w:t>
      </w:r>
      <w:r w:rsidR="00B00F8D">
        <w:t xml:space="preserve"> Výsledkem kampaně tedy nebyli</w:t>
      </w:r>
      <w:r w:rsidR="00012D5A">
        <w:t xml:space="preserve"> žádné reálné konverze, avšak</w:t>
      </w:r>
      <w:r w:rsidR="00C617C8">
        <w:t xml:space="preserve"> přestože se jedná o velmi těžko měřitelný výstup, </w:t>
      </w:r>
      <w:r w:rsidR="00282B19">
        <w:t xml:space="preserve">rozhodně </w:t>
      </w:r>
      <w:r w:rsidR="00C617C8">
        <w:t>přispěla k budování povědomí o značce.</w:t>
      </w:r>
      <w:r w:rsidR="00B00F8D">
        <w:t xml:space="preserve"> </w:t>
      </w:r>
    </w:p>
    <w:p w14:paraId="7CAA7649" w14:textId="77777777" w:rsidR="00962917" w:rsidRDefault="00632C49" w:rsidP="00962917">
      <w:pPr>
        <w:pStyle w:val="Zkladntext"/>
      </w:pPr>
      <w:r>
        <w:tab/>
      </w:r>
      <w:r w:rsidR="002922C8">
        <w:rPr>
          <w:noProof/>
        </w:rPr>
        <w:drawing>
          <wp:inline distT="0" distB="0" distL="0" distR="0" wp14:anchorId="1678BC3B" wp14:editId="1B779876">
            <wp:extent cx="5932805" cy="136080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2805" cy="1360805"/>
                    </a:xfrm>
                    <a:prstGeom prst="rect">
                      <a:avLst/>
                    </a:prstGeom>
                    <a:noFill/>
                    <a:ln>
                      <a:noFill/>
                    </a:ln>
                  </pic:spPr>
                </pic:pic>
              </a:graphicData>
            </a:graphic>
          </wp:inline>
        </w:drawing>
      </w:r>
    </w:p>
    <w:p w14:paraId="02469E0F" w14:textId="3D816924" w:rsidR="00930BFA" w:rsidRDefault="00962917" w:rsidP="00282B19">
      <w:pPr>
        <w:pStyle w:val="Titulek"/>
        <w:spacing w:before="240"/>
        <w:jc w:val="center"/>
      </w:pPr>
      <w:r>
        <w:fldChar w:fldCharType="begin"/>
      </w:r>
      <w:r>
        <w:instrText xml:space="preserve"> SEQ Obrázek \* ARABIC </w:instrText>
      </w:r>
      <w:r>
        <w:fldChar w:fldCharType="separate"/>
      </w:r>
      <w:bookmarkStart w:id="137" w:name="_Toc99533924"/>
      <w:r w:rsidR="00114DC3">
        <w:rPr>
          <w:noProof/>
        </w:rPr>
        <w:t>20</w:t>
      </w:r>
      <w:r>
        <w:fldChar w:fldCharType="end"/>
      </w:r>
      <w:r>
        <w:t xml:space="preserve"> Úspěšnost a demografie </w:t>
      </w:r>
      <w:r w:rsidR="00947F78">
        <w:t>v</w:t>
      </w:r>
      <w:r>
        <w:t>ánoční kampaně, zdroj: vlastní</w:t>
      </w:r>
      <w:bookmarkEnd w:id="137"/>
    </w:p>
    <w:p w14:paraId="25BBB1B9" w14:textId="77777777" w:rsidR="00A05096" w:rsidRDefault="00A05096" w:rsidP="00282B19">
      <w:pPr>
        <w:pStyle w:val="Zkladntext"/>
      </w:pPr>
    </w:p>
    <w:p w14:paraId="3ACD1971" w14:textId="77777777" w:rsidR="00FF0B53" w:rsidRDefault="00FF0B53">
      <w:pPr>
        <w:rPr>
          <w:sz w:val="24"/>
          <w:szCs w:val="24"/>
        </w:rPr>
      </w:pPr>
      <w:r>
        <w:br w:type="page"/>
      </w:r>
    </w:p>
    <w:p w14:paraId="3BD60BFB" w14:textId="5F54299B" w:rsidR="00A05096" w:rsidRDefault="0075475D" w:rsidP="00282B19">
      <w:pPr>
        <w:pStyle w:val="Zkladntext"/>
      </w:pPr>
      <w:r>
        <w:lastRenderedPageBreak/>
        <w:t>Pokud se potom podíváme na čísla přímo z e-shop</w:t>
      </w:r>
      <w:r w:rsidR="000C2660">
        <w:t>u</w:t>
      </w:r>
      <w:r w:rsidR="00B812EE">
        <w:t xml:space="preserve"> (resp. Google Analytics)</w:t>
      </w:r>
      <w:r w:rsidR="000C2660">
        <w:t xml:space="preserve"> v obrázku níže</w:t>
      </w:r>
      <w:r w:rsidR="00B812EE">
        <w:t xml:space="preserve">, </w:t>
      </w:r>
      <w:r w:rsidR="008C4095">
        <w:t>je možné</w:t>
      </w:r>
      <w:r w:rsidR="00C753BF">
        <w:t xml:space="preserve"> z nich vyčíst další zajímavé údaje. </w:t>
      </w:r>
      <w:r w:rsidR="007B6232">
        <w:t>Poměrně dobrý</w:t>
      </w:r>
      <w:r w:rsidR="00973EB9">
        <w:t>m</w:t>
      </w:r>
      <w:r w:rsidR="007B6232">
        <w:t xml:space="preserve"> ukazatelem je, že v kolonce </w:t>
      </w:r>
      <w:r w:rsidR="00950F05">
        <w:t xml:space="preserve">počet relací na uživatele </w:t>
      </w:r>
      <w:r w:rsidR="00973EB9">
        <w:t>(Number of Sessions per User) vidíme</w:t>
      </w:r>
      <w:r w:rsidR="008E67F7">
        <w:t>, že se nám zhruba 17</w:t>
      </w:r>
      <w:r w:rsidR="00960159">
        <w:t xml:space="preserve"> </w:t>
      </w:r>
      <w:r w:rsidR="008E67F7">
        <w:t>% uživatelů na stránku vracelo</w:t>
      </w:r>
      <w:r w:rsidR="004709F7">
        <w:t xml:space="preserve"> a v průměrné </w:t>
      </w:r>
      <w:r w:rsidR="00262671">
        <w:t>relaci zobrazili mezi 2 a 3 stránkami.</w:t>
      </w:r>
    </w:p>
    <w:p w14:paraId="23ACD2CA" w14:textId="77777777" w:rsidR="00960159" w:rsidRDefault="00960159" w:rsidP="00282B19">
      <w:pPr>
        <w:pStyle w:val="Zkladntext"/>
      </w:pPr>
    </w:p>
    <w:p w14:paraId="26C71062" w14:textId="44697717" w:rsidR="00960159" w:rsidRDefault="00960159" w:rsidP="00282B19">
      <w:pPr>
        <w:pStyle w:val="Zkladntext"/>
      </w:pPr>
      <w:r>
        <w:t xml:space="preserve">Často se také uvádí </w:t>
      </w:r>
      <w:r w:rsidR="00BD4BD4">
        <w:t>míra okamžitého opuštění (Bounce rate)</w:t>
      </w:r>
      <w:r w:rsidR="00990C5D">
        <w:t>,</w:t>
      </w:r>
      <w:r w:rsidR="00AA3D03">
        <w:t xml:space="preserve"> </w:t>
      </w:r>
      <w:r w:rsidR="00BA2ADC">
        <w:t>v tomto případě můžeme mluvit o velmi dobrém čísle</w:t>
      </w:r>
      <w:r w:rsidR="00FD09A4">
        <w:t xml:space="preserve">. </w:t>
      </w:r>
      <w:r w:rsidR="00E43D49">
        <w:t>Míra okamžitého opuštění</w:t>
      </w:r>
      <w:r w:rsidR="00FD09A4">
        <w:t xml:space="preserve"> se počítá jako procentuální podíl uživatelů, kteří se dostali pouze na výchozí stránku, avšak nepokračovali nikam dále na webu, nýbrž stránku opustili. </w:t>
      </w:r>
      <w:r w:rsidR="00AC0086">
        <w:t>Nutno však zmínit, že takto nízká míra opuštění</w:t>
      </w:r>
      <w:r w:rsidR="00641C6E">
        <w:t xml:space="preserve"> je způsobená hlavně tím, že naprostá většina uživatelů přicházejících na stránku</w:t>
      </w:r>
      <w:r w:rsidR="002E1464">
        <w:t xml:space="preserve"> pocházela z reklamy na Facebooku</w:t>
      </w:r>
      <w:r w:rsidR="00060553">
        <w:t>.</w:t>
      </w:r>
      <w:r w:rsidR="0091786D">
        <w:t xml:space="preserve"> U těchto uživatelů je možné očekávat, že vzhledem k</w:t>
      </w:r>
      <w:r w:rsidR="00BA03AA">
        <w:t> </w:t>
      </w:r>
      <w:r w:rsidR="0091786D">
        <w:t>tom</w:t>
      </w:r>
      <w:r w:rsidR="00BA03AA">
        <w:t xml:space="preserve">u, že se již rozhodli na reklamu kliknout, byli již rozhodnutí, že </w:t>
      </w:r>
      <w:r w:rsidR="00FF0B53">
        <w:t>chtějí jít právě na tento e-shop.</w:t>
      </w:r>
      <w:r w:rsidR="002E1464">
        <w:t xml:space="preserve"> </w:t>
      </w:r>
      <w:r w:rsidR="00FF0B53">
        <w:t>P</w:t>
      </w:r>
      <w:r w:rsidR="002E1464">
        <w:t xml:space="preserve">roto nelze </w:t>
      </w:r>
      <w:r w:rsidR="00BB4627">
        <w:t>t</w:t>
      </w:r>
      <w:r w:rsidR="00602779">
        <w:t xml:space="preserve">ento údaj vnímat jako zcela směrodatný. </w:t>
      </w:r>
      <w:sdt>
        <w:sdtPr>
          <w:id w:val="-1267155075"/>
          <w:citation/>
        </w:sdtPr>
        <w:sdtEndPr/>
        <w:sdtContent>
          <w:r w:rsidR="003A63E3">
            <w:fldChar w:fldCharType="begin"/>
          </w:r>
          <w:r w:rsidR="003A63E3">
            <w:instrText xml:space="preserve"> CITATION Bou22 \l 1029 </w:instrText>
          </w:r>
          <w:r w:rsidR="003A63E3">
            <w:fldChar w:fldCharType="separate"/>
          </w:r>
          <w:r w:rsidR="004A60E5">
            <w:rPr>
              <w:noProof/>
            </w:rPr>
            <w:t>[58]</w:t>
          </w:r>
          <w:r w:rsidR="003A63E3">
            <w:fldChar w:fldCharType="end"/>
          </w:r>
        </w:sdtContent>
      </w:sdt>
    </w:p>
    <w:p w14:paraId="0CE6CF25" w14:textId="77777777" w:rsidR="00FF0B53" w:rsidRPr="00282B19" w:rsidRDefault="00FF0B53" w:rsidP="00282B19">
      <w:pPr>
        <w:pStyle w:val="Zkladntext"/>
      </w:pPr>
    </w:p>
    <w:p w14:paraId="7D806FF6" w14:textId="77777777" w:rsidR="00FB7484" w:rsidRDefault="00FB7484" w:rsidP="00FB7484">
      <w:pPr>
        <w:keepNext/>
      </w:pPr>
      <w:r>
        <w:rPr>
          <w:noProof/>
        </w:rPr>
        <w:drawing>
          <wp:inline distT="0" distB="0" distL="0" distR="0" wp14:anchorId="3837BDE6" wp14:editId="04025C3A">
            <wp:extent cx="5892800" cy="2531745"/>
            <wp:effectExtent l="0" t="0" r="0"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2800" cy="2531745"/>
                    </a:xfrm>
                    <a:prstGeom prst="rect">
                      <a:avLst/>
                    </a:prstGeom>
                    <a:noFill/>
                    <a:ln>
                      <a:noFill/>
                    </a:ln>
                  </pic:spPr>
                </pic:pic>
              </a:graphicData>
            </a:graphic>
          </wp:inline>
        </w:drawing>
      </w:r>
    </w:p>
    <w:p w14:paraId="53AF40BF" w14:textId="6AFEBFDF" w:rsidR="00501071" w:rsidRPr="003B400A" w:rsidRDefault="00FB7484" w:rsidP="00FB7484">
      <w:pPr>
        <w:pStyle w:val="Titulek"/>
        <w:spacing w:before="240"/>
        <w:jc w:val="center"/>
      </w:pPr>
      <w:r>
        <w:fldChar w:fldCharType="begin"/>
      </w:r>
      <w:r>
        <w:instrText xml:space="preserve"> SEQ Obrázek \* ARABIC </w:instrText>
      </w:r>
      <w:r>
        <w:fldChar w:fldCharType="separate"/>
      </w:r>
      <w:bookmarkStart w:id="138" w:name="_Toc99533925"/>
      <w:r w:rsidR="00114DC3">
        <w:rPr>
          <w:noProof/>
        </w:rPr>
        <w:t>21</w:t>
      </w:r>
      <w:r>
        <w:fldChar w:fldCharType="end"/>
      </w:r>
      <w:r>
        <w:t xml:space="preserve"> Obecný výstup Google Analytics</w:t>
      </w:r>
      <w:r w:rsidR="00962917">
        <w:t>, zdroj: vlastní</w:t>
      </w:r>
      <w:bookmarkEnd w:id="138"/>
    </w:p>
    <w:p w14:paraId="23706549" w14:textId="77777777" w:rsidR="008E59F9" w:rsidRDefault="008E59F9" w:rsidP="008E59F9">
      <w:pPr>
        <w:pStyle w:val="Zkladntext"/>
      </w:pPr>
    </w:p>
    <w:p w14:paraId="507D8A62" w14:textId="77777777" w:rsidR="00D70D63" w:rsidRDefault="009D5C57" w:rsidP="0057264D">
      <w:pPr>
        <w:pStyle w:val="Zkladntext"/>
      </w:pPr>
      <w:r>
        <w:t>Přestože na začátku bylo uvedeno, že neproběhla žádná konverze</w:t>
      </w:r>
      <w:r w:rsidR="00740F10">
        <w:t>, není to tak úplně pravda.</w:t>
      </w:r>
      <w:r w:rsidR="0057264D">
        <w:t xml:space="preserve"> </w:t>
      </w:r>
      <w:r w:rsidR="00740F10">
        <w:t>V</w:t>
      </w:r>
      <w:r w:rsidR="00153A6D">
        <w:t> neděli 28.</w:t>
      </w:r>
      <w:r w:rsidR="00485963">
        <w:t xml:space="preserve"> </w:t>
      </w:r>
      <w:r w:rsidR="00153A6D">
        <w:t>prosince</w:t>
      </w:r>
      <w:r w:rsidR="00242C81">
        <w:t xml:space="preserve"> večer</w:t>
      </w:r>
      <w:r w:rsidR="00386059">
        <w:t xml:space="preserve"> jedna objednávka</w:t>
      </w:r>
      <w:r w:rsidR="00242C81">
        <w:t xml:space="preserve"> proběhla</w:t>
      </w:r>
      <w:r w:rsidR="00D70D63">
        <w:t>, kterou můžete vidět níže</w:t>
      </w:r>
      <w:r w:rsidR="00386059">
        <w:t xml:space="preserve">. </w:t>
      </w:r>
      <w:r w:rsidR="009745DE">
        <w:t xml:space="preserve">To bylo cílem celé </w:t>
      </w:r>
      <w:r>
        <w:t>kampaně,</w:t>
      </w:r>
      <w:r w:rsidR="009745DE">
        <w:t xml:space="preserve"> a proto </w:t>
      </w:r>
      <w:r w:rsidR="001C6816">
        <w:t xml:space="preserve">se jednalo o radostnou novinu. </w:t>
      </w:r>
      <w:r w:rsidR="003C6093">
        <w:t>Celková hodnota objednávky byla přes 20 000 Kč.</w:t>
      </w:r>
      <w:r w:rsidR="00485963">
        <w:t xml:space="preserve"> Nedlouho poté se však ukázalo, že se jednalo o </w:t>
      </w:r>
      <w:r w:rsidR="00D36B93">
        <w:t xml:space="preserve">podvodníka, </w:t>
      </w:r>
      <w:r w:rsidR="002F2263">
        <w:t xml:space="preserve">peníze od něj nebyly nikdy připsány na účet, </w:t>
      </w:r>
      <w:r w:rsidR="00D36B93">
        <w:t>proto byla objednávka stornována.</w:t>
      </w:r>
    </w:p>
    <w:p w14:paraId="645D6366" w14:textId="77777777" w:rsidR="00D70D63" w:rsidRDefault="00D70D63" w:rsidP="0057264D">
      <w:pPr>
        <w:pStyle w:val="Zkladntext"/>
      </w:pPr>
    </w:p>
    <w:p w14:paraId="14842645" w14:textId="77777777" w:rsidR="00D0418E" w:rsidRDefault="003A63E3" w:rsidP="00D0418E">
      <w:pPr>
        <w:keepNext/>
      </w:pPr>
      <w:r>
        <w:rPr>
          <w:noProof/>
        </w:rPr>
        <w:drawing>
          <wp:inline distT="0" distB="0" distL="0" distR="0" wp14:anchorId="51C34A94" wp14:editId="0D9D8A13">
            <wp:extent cx="5932805" cy="260985"/>
            <wp:effectExtent l="0" t="0" r="0"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805" cy="260985"/>
                    </a:xfrm>
                    <a:prstGeom prst="rect">
                      <a:avLst/>
                    </a:prstGeom>
                    <a:noFill/>
                    <a:ln>
                      <a:noFill/>
                    </a:ln>
                  </pic:spPr>
                </pic:pic>
              </a:graphicData>
            </a:graphic>
          </wp:inline>
        </w:drawing>
      </w:r>
    </w:p>
    <w:p w14:paraId="2CBCD911" w14:textId="744A36AC" w:rsidR="00D0418E" w:rsidRDefault="00D0418E" w:rsidP="00D0418E">
      <w:pPr>
        <w:pStyle w:val="Titulek"/>
        <w:spacing w:before="240"/>
        <w:jc w:val="center"/>
      </w:pPr>
      <w:r>
        <w:fldChar w:fldCharType="begin"/>
      </w:r>
      <w:r>
        <w:instrText xml:space="preserve"> SEQ Obrázek \* ARABIC </w:instrText>
      </w:r>
      <w:r>
        <w:fldChar w:fldCharType="separate"/>
      </w:r>
      <w:bookmarkStart w:id="139" w:name="_Toc99533926"/>
      <w:r w:rsidR="00114DC3">
        <w:rPr>
          <w:noProof/>
        </w:rPr>
        <w:t>22</w:t>
      </w:r>
      <w:r>
        <w:fldChar w:fldCharType="end"/>
      </w:r>
      <w:r>
        <w:t xml:space="preserve"> Podvodná objednávka, zdroj: vlastní</w:t>
      </w:r>
      <w:bookmarkEnd w:id="139"/>
    </w:p>
    <w:p w14:paraId="215881D5" w14:textId="77777777" w:rsidR="00D0418E" w:rsidRDefault="00D0418E" w:rsidP="00D0418E">
      <w:pPr>
        <w:pStyle w:val="Zkladntext"/>
      </w:pPr>
    </w:p>
    <w:p w14:paraId="52313DE4" w14:textId="23AF2904" w:rsidR="008E59F9" w:rsidRPr="003B400A" w:rsidRDefault="005A4A37" w:rsidP="003A63E3">
      <w:r>
        <w:br w:type="page"/>
      </w:r>
    </w:p>
    <w:p w14:paraId="33CE91F0" w14:textId="6584B5B5" w:rsidR="00F40DB6" w:rsidRPr="003B400A" w:rsidRDefault="009421FE" w:rsidP="009421FE">
      <w:pPr>
        <w:pStyle w:val="Nadpis1"/>
      </w:pPr>
      <w:bookmarkStart w:id="140" w:name="_Toc99549012"/>
      <w:r w:rsidRPr="003B400A">
        <w:lastRenderedPageBreak/>
        <w:t>Závěr</w:t>
      </w:r>
      <w:bookmarkEnd w:id="140"/>
    </w:p>
    <w:p w14:paraId="4B2A01FD" w14:textId="77777777" w:rsidR="00F40DB6" w:rsidRPr="003B400A" w:rsidRDefault="00F40DB6" w:rsidP="00C10084">
      <w:pPr>
        <w:pStyle w:val="Zkladntext"/>
      </w:pPr>
    </w:p>
    <w:p w14:paraId="4DC81A74" w14:textId="00D2B6E5" w:rsidR="00F40DB6" w:rsidRDefault="00154341" w:rsidP="00C10084">
      <w:pPr>
        <w:pStyle w:val="Zkladntext"/>
      </w:pPr>
      <w:r>
        <w:t>Podařilo se</w:t>
      </w:r>
      <w:r w:rsidR="00C66411">
        <w:t xml:space="preserve"> položit </w:t>
      </w:r>
      <w:r w:rsidR="170FFA63">
        <w:t>z</w:t>
      </w:r>
      <w:ins w:id="141" w:author="Uživatel typu Host" w:date="2022-03-29T20:18:00Z">
        <w:r w:rsidR="170FFA63">
          <w:t>áklad</w:t>
        </w:r>
      </w:ins>
      <w:r w:rsidR="170FFA63">
        <w:t>y</w:t>
      </w:r>
      <w:ins w:id="142" w:author="Uživatel typu Host" w:date="2022-03-29T20:18:00Z">
        <w:r w:rsidR="001830E9">
          <w:t xml:space="preserve"> </w:t>
        </w:r>
      </w:ins>
      <w:r w:rsidR="001830E9">
        <w:t>pro vznikající společnost, avšak její budoucnost</w:t>
      </w:r>
      <w:r w:rsidR="00D657BD">
        <w:t xml:space="preserve"> již</w:t>
      </w:r>
      <w:r w:rsidR="001830E9">
        <w:t xml:space="preserve"> dále leží </w:t>
      </w:r>
      <w:r w:rsidR="00D657BD">
        <w:t xml:space="preserve">výhradně </w:t>
      </w:r>
      <w:r w:rsidR="001830E9">
        <w:t xml:space="preserve">v rukou zadavatele, jenž rozhodne o </w:t>
      </w:r>
      <w:r>
        <w:t xml:space="preserve">dalším směřování, </w:t>
      </w:r>
      <w:ins w:id="143" w:author="Uživatel typu Host" w:date="2022-03-29T20:19:00Z">
        <w:r w:rsidR="7B0FAD00">
          <w:t xml:space="preserve">případně </w:t>
        </w:r>
      </w:ins>
      <w:del w:id="144" w:author="Uživatel typu Host" w:date="2022-03-29T20:19:00Z">
        <w:r>
          <w:delText>popřípadě</w:delText>
        </w:r>
      </w:del>
      <w:r>
        <w:t xml:space="preserve"> o ukončení projektu.</w:t>
      </w:r>
    </w:p>
    <w:p w14:paraId="3328B3F5" w14:textId="3B8C81AA" w:rsidR="0045600B" w:rsidRDefault="0045600B" w:rsidP="00C10084">
      <w:pPr>
        <w:pStyle w:val="Zkladntext"/>
      </w:pPr>
    </w:p>
    <w:p w14:paraId="6C08AE75" w14:textId="3F7E6BA4" w:rsidR="00E33658" w:rsidRDefault="00822140" w:rsidP="2854BF7A">
      <w:pPr>
        <w:pStyle w:val="Zkladntext"/>
        <w:ind w:firstLine="0"/>
      </w:pPr>
      <w:r>
        <w:t>Pře</w:t>
      </w:r>
      <w:r w:rsidR="008B6596">
        <w:t>d</w:t>
      </w:r>
      <w:r>
        <w:t xml:space="preserve"> začátkem </w:t>
      </w:r>
      <w:r w:rsidR="00134F4A">
        <w:t>celé práce</w:t>
      </w:r>
      <w:r w:rsidR="00E77D60">
        <w:t xml:space="preserve"> </w:t>
      </w:r>
      <w:r w:rsidR="00C82183">
        <w:t xml:space="preserve">byl </w:t>
      </w:r>
      <w:r w:rsidR="00E77D60">
        <w:t>v</w:t>
      </w:r>
      <w:r w:rsidR="00164B58">
        <w:t xml:space="preserve"> úzké</w:t>
      </w:r>
      <w:r w:rsidR="0045600B">
        <w:t xml:space="preserve"> spolupráci </w:t>
      </w:r>
      <w:r w:rsidR="00176DC8">
        <w:t>se zadavatelem definován rozsah společnosti</w:t>
      </w:r>
      <w:r w:rsidR="00C42BA2">
        <w:t>, sortiment a také cenová politika. Diskutován</w:t>
      </w:r>
      <w:r w:rsidR="0026066D">
        <w:t xml:space="preserve">a byla také tvorba e-shopu, </w:t>
      </w:r>
      <w:del w:id="145" w:author="Uživatel typu Host" w:date="2022-03-29T20:19:00Z">
        <w:r w:rsidR="0026066D">
          <w:delText>jaké</w:delText>
        </w:r>
      </w:del>
      <w:r w:rsidR="0026066D">
        <w:t>prefere</w:t>
      </w:r>
      <w:r w:rsidR="008F5D9D">
        <w:t>nce a zvyky</w:t>
      </w:r>
      <w:ins w:id="146" w:author="Uživatel typu Host" w:date="2022-03-29T20:20:00Z">
        <w:r w:rsidR="008F5D9D">
          <w:t xml:space="preserve"> </w:t>
        </w:r>
        <w:r w:rsidR="4B90A27C">
          <w:t xml:space="preserve">zadavatele, </w:t>
        </w:r>
        <w:r w:rsidR="67880639">
          <w:t>očekávání</w:t>
        </w:r>
      </w:ins>
      <w:del w:id="147" w:author="Uživatel typu Host" w:date="2022-03-29T20:20:00Z">
        <w:r w:rsidR="4B90A27C">
          <w:delText xml:space="preserve"> </w:delText>
        </w:r>
        <w:r w:rsidR="008F5D9D">
          <w:delText>má zadavatel.</w:delText>
        </w:r>
        <w:r w:rsidR="00DB0450">
          <w:delText xml:space="preserve"> V</w:delText>
        </w:r>
        <w:r w:rsidR="008625BB">
          <w:delText> </w:delText>
        </w:r>
        <w:r w:rsidR="00DB0450">
          <w:delText>nepos</w:delText>
        </w:r>
        <w:r w:rsidR="008625BB">
          <w:delText xml:space="preserve">lední řadě bylo probráno i </w:delText>
        </w:r>
      </w:del>
      <w:r w:rsidR="008625BB">
        <w:t xml:space="preserve"> a čeho by chtěl s projektem dosáhnout.</w:t>
      </w:r>
      <w:r w:rsidR="00A1601E">
        <w:t xml:space="preserve"> </w:t>
      </w:r>
      <w:r w:rsidR="00D657BD">
        <w:t>V rámci práce vznik</w:t>
      </w:r>
      <w:r w:rsidR="00E32AA9">
        <w:t xml:space="preserve">la základní analýza </w:t>
      </w:r>
      <w:r w:rsidR="007F11E3">
        <w:t>potenciálu</w:t>
      </w:r>
      <w:r w:rsidR="00982010">
        <w:t xml:space="preserve"> samotné</w:t>
      </w:r>
      <w:r w:rsidR="007F11E3">
        <w:t xml:space="preserve"> společnosti</w:t>
      </w:r>
      <w:r w:rsidR="006D6317">
        <w:t xml:space="preserve"> a následně i analýza aktuální konkurence</w:t>
      </w:r>
      <w:r w:rsidR="00641AFC">
        <w:t xml:space="preserve">. </w:t>
      </w:r>
      <w:r w:rsidR="00843F73">
        <w:t>Zpětně vzato by tento krok měl být zpracován mnohem dříve</w:t>
      </w:r>
      <w:r w:rsidR="00EC2EAD">
        <w:t>,</w:t>
      </w:r>
      <w:r w:rsidR="00843F73">
        <w:t xml:space="preserve"> </w:t>
      </w:r>
      <w:r w:rsidR="003A4449">
        <w:t xml:space="preserve">hlouběji a důkladněji, tak aby bylo možné správně zhodnotit </w:t>
      </w:r>
      <w:r w:rsidR="00AF2AE9">
        <w:t>komerční potenciál</w:t>
      </w:r>
      <w:r w:rsidR="003705B0">
        <w:t xml:space="preserve"> a v návaznosti na to se lépe rozhodnout, zda má</w:t>
      </w:r>
      <w:r w:rsidR="00DA4406">
        <w:t xml:space="preserve"> smysl projekt dále rozvíjet a investovat do něj.</w:t>
      </w:r>
    </w:p>
    <w:p w14:paraId="1B758437" w14:textId="77777777" w:rsidR="00ED3044" w:rsidRDefault="00ED3044" w:rsidP="00281E46">
      <w:pPr>
        <w:pStyle w:val="Zkladntext"/>
        <w:ind w:firstLine="0"/>
        <w:rPr>
          <w:del w:id="148" w:author="Uživatel typu Host" w:date="2022-03-29T20:18:00Z"/>
        </w:rPr>
      </w:pPr>
    </w:p>
    <w:p w14:paraId="36A483EC" w14:textId="77777777" w:rsidR="00DA4406" w:rsidRDefault="00DA4406" w:rsidP="2854BF7A">
      <w:pPr>
        <w:pStyle w:val="Zkladntext"/>
        <w:ind w:firstLine="0"/>
      </w:pPr>
    </w:p>
    <w:p w14:paraId="389F3E05" w14:textId="07134A23" w:rsidR="00DA4406" w:rsidRDefault="00EB2B0D" w:rsidP="00C10084">
      <w:pPr>
        <w:pStyle w:val="Zkladntext"/>
      </w:pPr>
      <w:r>
        <w:t xml:space="preserve">Následná </w:t>
      </w:r>
      <w:r w:rsidR="00444646">
        <w:t xml:space="preserve">tvorba firemní identity </w:t>
      </w:r>
      <w:r w:rsidR="00527D26">
        <w:t>obsahuje</w:t>
      </w:r>
      <w:r w:rsidR="00D84A53">
        <w:t xml:space="preserve"> prvně to, jak</w:t>
      </w:r>
      <w:r w:rsidR="000C308C">
        <w:t xml:space="preserve">é by měla značka budit dojmy již při prvním setkáním s ní. </w:t>
      </w:r>
      <w:r w:rsidR="00E62E5E">
        <w:t xml:space="preserve">Z toho potom </w:t>
      </w:r>
      <w:r w:rsidR="000664EA">
        <w:t xml:space="preserve">vyplývá i proces položení základů vizuální prezentace. </w:t>
      </w:r>
      <w:r w:rsidR="00640833">
        <w:t xml:space="preserve">Velkým aspektem v této části, ač se to původně neočekávalo, byla tvorba loga. Přestože </w:t>
      </w:r>
      <w:r w:rsidR="005E3440">
        <w:t xml:space="preserve">práce na maturitním projektu započaly poměrně časně, </w:t>
      </w:r>
      <w:r w:rsidR="002618BF">
        <w:t>nepodařilo se dodržet předem rozplánovaný časový harmonogram, který očekáv</w:t>
      </w:r>
      <w:r w:rsidR="00482A01">
        <w:t xml:space="preserve">al, že tento proces proběhne o poznání rychleji. </w:t>
      </w:r>
      <w:r w:rsidR="006E01F4">
        <w:t xml:space="preserve">Dále pak </w:t>
      </w:r>
      <w:r w:rsidR="00E37C44">
        <w:t xml:space="preserve">byly </w:t>
      </w:r>
      <w:r w:rsidR="00513038">
        <w:t xml:space="preserve">interně definovány styly prezentace. </w:t>
      </w:r>
      <w:r w:rsidR="00A11EFB">
        <w:t xml:space="preserve">Komplexní logo manuál </w:t>
      </w:r>
      <w:r w:rsidR="00BF1D05">
        <w:t>sumarizující</w:t>
      </w:r>
      <w:r w:rsidR="00A11EFB">
        <w:t xml:space="preserve"> </w:t>
      </w:r>
      <w:r w:rsidR="00BF1D05">
        <w:t xml:space="preserve">vizuální prezentaci společnosti, </w:t>
      </w:r>
      <w:r w:rsidR="00A11EFB">
        <w:t xml:space="preserve">bohužel </w:t>
      </w:r>
      <w:r w:rsidR="009B67F3">
        <w:t>realizován nebyl</w:t>
      </w:r>
      <w:r w:rsidR="00D25F55">
        <w:t xml:space="preserve"> z důvodu skluzu v časovém rozvrhu</w:t>
      </w:r>
      <w:r w:rsidR="00C3240E">
        <w:t xml:space="preserve"> a v druhé polovině práce na projektu také kvůli uvědomění, že tvorba </w:t>
      </w:r>
      <w:r w:rsidR="00C73CAB">
        <w:t>manuálu, který by nikdo nevyužil by byl</w:t>
      </w:r>
      <w:r w:rsidR="00AD3CBE">
        <w:t>a sisyfovskou prací.</w:t>
      </w:r>
    </w:p>
    <w:p w14:paraId="1A8BC1A6" w14:textId="77777777" w:rsidR="00AD3CBE" w:rsidRDefault="00AD3CBE" w:rsidP="00C10084">
      <w:pPr>
        <w:pStyle w:val="Zkladntext"/>
      </w:pPr>
    </w:p>
    <w:p w14:paraId="7809BC80" w14:textId="77777777" w:rsidR="00700757" w:rsidRDefault="005805EB" w:rsidP="00C10084">
      <w:pPr>
        <w:pStyle w:val="Zkladntext"/>
      </w:pPr>
      <w:r>
        <w:t xml:space="preserve">Pro </w:t>
      </w:r>
      <w:r w:rsidR="00672C5B">
        <w:t>účely propagace</w:t>
      </w:r>
      <w:r>
        <w:t xml:space="preserve"> a </w:t>
      </w:r>
      <w:r w:rsidR="00672C5B">
        <w:t>propojení</w:t>
      </w:r>
      <w:r>
        <w:t xml:space="preserve"> s</w:t>
      </w:r>
      <w:r w:rsidR="0058045F">
        <w:t> </w:t>
      </w:r>
      <w:r>
        <w:t>potenciálními</w:t>
      </w:r>
      <w:r w:rsidR="0058045F">
        <w:t xml:space="preserve"> zákaz</w:t>
      </w:r>
      <w:r w:rsidR="00940D79">
        <w:t>níky</w:t>
      </w:r>
      <w:r>
        <w:t xml:space="preserve"> </w:t>
      </w:r>
      <w:r w:rsidR="00672C5B">
        <w:t>byly vyt</w:t>
      </w:r>
      <w:r w:rsidR="0091172D">
        <w:t>vořeny účty na sociálních sítích</w:t>
      </w:r>
      <w:r w:rsidR="005C4DD6">
        <w:t>.</w:t>
      </w:r>
      <w:r w:rsidR="00C26B42">
        <w:t xml:space="preserve"> Ještě před tím však byl</w:t>
      </w:r>
      <w:r w:rsidR="00BD3C54">
        <w:t xml:space="preserve">a provedena </w:t>
      </w:r>
      <w:r w:rsidR="00B37A35">
        <w:t>evaluace nejpopulárnějších</w:t>
      </w:r>
      <w:r w:rsidR="00BD3C54">
        <w:t xml:space="preserve"> sociálních sítí </w:t>
      </w:r>
      <w:r w:rsidR="00B37A35">
        <w:t xml:space="preserve">a zhodnocení jejich </w:t>
      </w:r>
      <w:r w:rsidR="00993496">
        <w:t xml:space="preserve">možného přínosu </w:t>
      </w:r>
      <w:r w:rsidR="003D1727">
        <w:t>včetně pohledu na průnik uživatelské základny</w:t>
      </w:r>
      <w:r w:rsidR="00087ACA">
        <w:t xml:space="preserve"> dané sítě</w:t>
      </w:r>
      <w:r w:rsidR="003D1727">
        <w:t xml:space="preserve"> </w:t>
      </w:r>
      <w:r w:rsidR="0023365E">
        <w:t>s</w:t>
      </w:r>
      <w:r w:rsidR="00087ACA">
        <w:t> </w:t>
      </w:r>
      <w:r w:rsidR="00536684">
        <w:t>cílovou</w:t>
      </w:r>
      <w:r w:rsidR="00087ACA">
        <w:t xml:space="preserve"> </w:t>
      </w:r>
      <w:r w:rsidR="00536684">
        <w:t>skupinou</w:t>
      </w:r>
      <w:r w:rsidR="00294BB4">
        <w:t xml:space="preserve">. Výsledkem </w:t>
      </w:r>
      <w:r w:rsidR="005C2BAC">
        <w:t>bylo vytvoření stránky na Facebooku a účtu na Instagramu</w:t>
      </w:r>
      <w:r w:rsidR="00E60AF1">
        <w:t>,</w:t>
      </w:r>
      <w:r w:rsidR="00F87C3A">
        <w:t xml:space="preserve"> včetně několika prvních</w:t>
      </w:r>
      <w:r w:rsidR="001C0BEF">
        <w:t xml:space="preserve"> příspěvků na každé ze sítí</w:t>
      </w:r>
      <w:r w:rsidR="003653F6">
        <w:t xml:space="preserve"> </w:t>
      </w:r>
      <w:r w:rsidR="00D4237E">
        <w:t>a</w:t>
      </w:r>
      <w:r w:rsidR="004C29A0">
        <w:t xml:space="preserve"> v neposlední řadě </w:t>
      </w:r>
      <w:r w:rsidR="0052437E">
        <w:t>vytvoření v</w:t>
      </w:r>
      <w:r w:rsidR="0081263F">
        <w:t xml:space="preserve">ánoční kampaně za účelem podpory prodejů. </w:t>
      </w:r>
    </w:p>
    <w:p w14:paraId="70A716ED" w14:textId="77777777" w:rsidR="00700757" w:rsidRDefault="00700757" w:rsidP="00C10084">
      <w:pPr>
        <w:pStyle w:val="Zkladntext"/>
      </w:pPr>
    </w:p>
    <w:p w14:paraId="1424C8EE" w14:textId="4E724DB6" w:rsidR="000F0C2C" w:rsidRDefault="00B64DBD" w:rsidP="00C10084">
      <w:pPr>
        <w:pStyle w:val="Zkladntext"/>
      </w:pPr>
      <w:r>
        <w:t>Naprosto esenciální částí</w:t>
      </w:r>
      <w:r w:rsidR="0070430B">
        <w:t xml:space="preserve"> </w:t>
      </w:r>
      <w:r w:rsidR="00A40786">
        <w:t xml:space="preserve">celého projektu </w:t>
      </w:r>
      <w:r w:rsidR="00184258">
        <w:t xml:space="preserve">je </w:t>
      </w:r>
      <w:del w:id="149" w:author="Uživatel typu Host" w:date="2022-03-29T20:23:00Z">
        <w:r>
          <w:delText xml:space="preserve">potom </w:delText>
        </w:r>
        <w:r w:rsidR="0070430B">
          <w:delText>zcela určitě</w:delText>
        </w:r>
      </w:del>
      <w:r w:rsidR="0070430B">
        <w:t xml:space="preserve"> </w:t>
      </w:r>
      <w:r w:rsidR="001123F4">
        <w:t xml:space="preserve">e-shop. Ten je vytvořen na přání zadavatele </w:t>
      </w:r>
      <w:r w:rsidR="00C255F0">
        <w:t>v systému Shoptet</w:t>
      </w:r>
      <w:r>
        <w:t xml:space="preserve">, který </w:t>
      </w:r>
      <w:r w:rsidR="00DA4AAA">
        <w:t>nenabízí příliš možností úprav</w:t>
      </w:r>
      <w:r w:rsidR="0065783B">
        <w:t>, minimálně ne v</w:t>
      </w:r>
      <w:r w:rsidR="00FD1D50">
        <w:t> </w:t>
      </w:r>
      <w:r w:rsidR="0065783B">
        <w:t>základ</w:t>
      </w:r>
      <w:r w:rsidR="00FD1D50">
        <w:t>ních plánech. Je</w:t>
      </w:r>
      <w:r w:rsidR="0065783B">
        <w:t xml:space="preserve"> to </w:t>
      </w:r>
      <w:r w:rsidR="00FD1D50">
        <w:t xml:space="preserve">spíše </w:t>
      </w:r>
      <w:proofErr w:type="gramStart"/>
      <w:r w:rsidR="00D110B3">
        <w:t>takové ,,klikátko</w:t>
      </w:r>
      <w:proofErr w:type="gramEnd"/>
      <w:ins w:id="150" w:author="Uživatel typu Host" w:date="2022-03-29T20:25:00Z">
        <w:r w:rsidR="41F80888">
          <w:t>”</w:t>
        </w:r>
      </w:ins>
      <w:r w:rsidR="0065783B">
        <w:t xml:space="preserve"> pro lidi, kteří </w:t>
      </w:r>
      <w:r w:rsidR="007F6C4A">
        <w:t>se s webem jen tak oťukávají.</w:t>
      </w:r>
      <w:r w:rsidR="00D45C01">
        <w:t xml:space="preserve"> </w:t>
      </w:r>
      <w:r w:rsidR="003C73E1">
        <w:t xml:space="preserve">Na druhou stranu </w:t>
      </w:r>
      <w:r w:rsidR="00A2390D">
        <w:t>tomuto systému lze těžko upřít jeden zásadní fakt</w:t>
      </w:r>
      <w:r w:rsidR="00C1341C">
        <w:t xml:space="preserve"> – stačí pár kliknutí a e-shop je on-line.</w:t>
      </w:r>
      <w:r w:rsidR="00073275">
        <w:t xml:space="preserve"> V rámci tvorby e-shopu bylo nutné nafotit produkty, vytvořit grafiku</w:t>
      </w:r>
      <w:r w:rsidR="00DE6F53">
        <w:t>, sepsat texty, doladit nastavení a všechno zkompletovat tak, aby to dávalo smysl.</w:t>
      </w:r>
    </w:p>
    <w:p w14:paraId="01457744" w14:textId="77777777" w:rsidR="00675DC6" w:rsidRDefault="00675DC6" w:rsidP="004A19B3"/>
    <w:p w14:paraId="49F70D63" w14:textId="372AD54B" w:rsidR="00A1601E" w:rsidRPr="004A19B3" w:rsidRDefault="00AE6CEE" w:rsidP="00675DC6">
      <w:pPr>
        <w:pStyle w:val="Zkladntext"/>
      </w:pPr>
      <w:r>
        <w:t xml:space="preserve">Na závěr bylo provedeno shrnutí </w:t>
      </w:r>
      <w:r w:rsidR="008B66C3">
        <w:t xml:space="preserve">a </w:t>
      </w:r>
      <w:r w:rsidR="00073680">
        <w:t>vyhodnocení</w:t>
      </w:r>
      <w:r w:rsidR="008B66C3">
        <w:t xml:space="preserve"> </w:t>
      </w:r>
      <w:r w:rsidR="00DE0918">
        <w:t xml:space="preserve">výsledků celého projektu. </w:t>
      </w:r>
      <w:r w:rsidR="00AB492D">
        <w:t>Obecn</w:t>
      </w:r>
      <w:r w:rsidR="00E83B7A">
        <w:t>ě</w:t>
      </w:r>
      <w:r w:rsidR="00E31837">
        <w:t xml:space="preserve"> lze p</w:t>
      </w:r>
      <w:r w:rsidR="00576F77">
        <w:t>okládat výsledek</w:t>
      </w:r>
      <w:r w:rsidR="0092769D">
        <w:t>,</w:t>
      </w:r>
      <w:r w:rsidR="00576F77">
        <w:t xml:space="preserve"> jakým skončila kampaň</w:t>
      </w:r>
      <w:r w:rsidR="0092769D">
        <w:t xml:space="preserve">, ale i obecně celé působení, </w:t>
      </w:r>
      <w:r w:rsidR="00950DDA">
        <w:t>za relativní neúspěch</w:t>
      </w:r>
      <w:r w:rsidR="00E83B7A">
        <w:t xml:space="preserve">.  </w:t>
      </w:r>
      <w:r w:rsidR="004B00D6">
        <w:t xml:space="preserve">Proto je </w:t>
      </w:r>
      <w:r w:rsidR="00E83B7A">
        <w:t xml:space="preserve">asi velmi </w:t>
      </w:r>
      <w:r w:rsidR="004B00D6">
        <w:t>nutné se ptát</w:t>
      </w:r>
      <w:r w:rsidR="001035DD">
        <w:t>,</w:t>
      </w:r>
      <w:r w:rsidR="004B00D6">
        <w:t xml:space="preserve"> </w:t>
      </w:r>
      <w:r w:rsidR="00294247">
        <w:t>co za t</w:t>
      </w:r>
      <w:r w:rsidR="00CE0AAC">
        <w:t>ímto neúspěchem stojí</w:t>
      </w:r>
      <w:r w:rsidR="001035DD">
        <w:t>?</w:t>
      </w:r>
    </w:p>
    <w:p w14:paraId="392B6B01" w14:textId="77777777" w:rsidR="00A1601E" w:rsidRDefault="00A1601E" w:rsidP="00675DC6">
      <w:pPr>
        <w:pStyle w:val="Zkladntext"/>
      </w:pPr>
    </w:p>
    <w:p w14:paraId="6E0BF38B" w14:textId="4159CBE2" w:rsidR="004A19B3" w:rsidRDefault="00102FC9" w:rsidP="004A19B3">
      <w:pPr>
        <w:pStyle w:val="Zkladntext"/>
      </w:pPr>
      <w:r>
        <w:t xml:space="preserve">Aspekty, které </w:t>
      </w:r>
      <w:r w:rsidR="003C21EB">
        <w:t xml:space="preserve">subjektivně vnímám, jako možné </w:t>
      </w:r>
      <w:r w:rsidR="00EB2D1C">
        <w:t>příčiny mohou být</w:t>
      </w:r>
      <w:r w:rsidR="00536053">
        <w:t xml:space="preserve"> třeba</w:t>
      </w:r>
      <w:r w:rsidR="00701B0E">
        <w:t xml:space="preserve"> příliš vysoké ceny</w:t>
      </w:r>
      <w:r w:rsidR="005D7CFD">
        <w:t xml:space="preserve">, </w:t>
      </w:r>
      <w:r w:rsidR="00D03D63">
        <w:t xml:space="preserve">neadekvátní marketing, </w:t>
      </w:r>
      <w:del w:id="151" w:author="Uživatel typu Host" w:date="2022-03-29T20:26:00Z">
        <w:r w:rsidR="00D03D63">
          <w:delText>nezajímavé zbo</w:delText>
        </w:r>
        <w:r w:rsidR="00411B5C">
          <w:delText>nulová</w:delText>
        </w:r>
      </w:del>
      <w:r w:rsidR="00FA0EE8">
        <w:t xml:space="preserve">nulová </w:t>
      </w:r>
      <w:r w:rsidR="00411B5C">
        <w:t xml:space="preserve">reputace, </w:t>
      </w:r>
      <w:r w:rsidR="006C690E">
        <w:t>malá důvěryhodnost</w:t>
      </w:r>
      <w:del w:id="152" w:author="Uživatel typu Host" w:date="2022-03-29T20:27:00Z">
        <w:r w:rsidR="00B07C78">
          <w:delText>nedůvěryhodně</w:delText>
        </w:r>
      </w:del>
      <w:r w:rsidR="00B07C78">
        <w:t xml:space="preserve">, </w:t>
      </w:r>
      <w:r w:rsidR="006F12AA">
        <w:t>ne</w:t>
      </w:r>
      <w:r w:rsidR="00C30DAD">
        <w:t>bo</w:t>
      </w:r>
      <w:r w:rsidR="006F12AA">
        <w:t xml:space="preserve"> </w:t>
      </w:r>
      <w:r w:rsidR="00E56201">
        <w:t>například</w:t>
      </w:r>
      <w:r w:rsidR="006F12AA">
        <w:t xml:space="preserve"> příliš malý dosah, který nezasáhl </w:t>
      </w:r>
      <w:r w:rsidR="00FC18C0">
        <w:t xml:space="preserve">tu </w:t>
      </w:r>
      <w:r w:rsidR="006F12AA">
        <w:t>správnou zákaznickou skupinu</w:t>
      </w:r>
      <w:r w:rsidR="00FC18C0">
        <w:t>.</w:t>
      </w:r>
      <w:r w:rsidR="00F45F37">
        <w:t xml:space="preserve"> Další směřování celého projektu je</w:t>
      </w:r>
      <w:r w:rsidR="00AA0D2C">
        <w:t xml:space="preserve">, jak </w:t>
      </w:r>
      <w:r w:rsidR="00F45F37">
        <w:t>již</w:t>
      </w:r>
      <w:r w:rsidR="00AA0D2C">
        <w:t xml:space="preserve"> bylo zmíněno,</w:t>
      </w:r>
      <w:r w:rsidR="00F45F37">
        <w:t xml:space="preserve"> v rukách zadavatele</w:t>
      </w:r>
      <w:r w:rsidR="00FC16B3">
        <w:t xml:space="preserve"> a je na jeho </w:t>
      </w:r>
      <w:r w:rsidR="00BA5A82">
        <w:t>zvážení,</w:t>
      </w:r>
      <w:r w:rsidR="00FC16B3">
        <w:t xml:space="preserve"> </w:t>
      </w:r>
      <w:r w:rsidR="00710FEF">
        <w:t xml:space="preserve">jak s tímto konceptem naloží. </w:t>
      </w:r>
      <w:r w:rsidR="00BA5A82">
        <w:t xml:space="preserve">Pokud bude mít </w:t>
      </w:r>
      <w:r w:rsidR="00336F4A">
        <w:t xml:space="preserve">zadavatel </w:t>
      </w:r>
      <w:r w:rsidR="00BA5A82">
        <w:t>zájem</w:t>
      </w:r>
      <w:r w:rsidR="0072293B">
        <w:t>,</w:t>
      </w:r>
      <w:r w:rsidR="00BA5A82">
        <w:t xml:space="preserve"> abych </w:t>
      </w:r>
      <w:r w:rsidR="00336F4A">
        <w:t xml:space="preserve">dodělal některý aspekt, jsem ochoten se </w:t>
      </w:r>
      <w:r w:rsidR="00295B2A">
        <w:t>k projektu po domluvě vrátit</w:t>
      </w:r>
      <w:r w:rsidR="00161D68">
        <w:t xml:space="preserve">, avšak </w:t>
      </w:r>
      <w:r w:rsidR="00D8470D">
        <w:t>pouze na</w:t>
      </w:r>
      <w:r w:rsidR="0072293B">
        <w:t xml:space="preserve"> dílčí </w:t>
      </w:r>
      <w:r w:rsidR="00ED56B4">
        <w:t>činnosti vycházející z této práce.</w:t>
      </w:r>
    </w:p>
    <w:p w14:paraId="76269074" w14:textId="487CEE78" w:rsidR="00F40DB6" w:rsidRPr="006C0E4B" w:rsidRDefault="003B78AD" w:rsidP="006C0E4B">
      <w:pPr>
        <w:pStyle w:val="Zkladntext"/>
      </w:pPr>
      <w:r>
        <w:t xml:space="preserve"> </w:t>
      </w:r>
      <w:r w:rsidR="00F40DB6" w:rsidRPr="003B400A">
        <w:br w:type="page"/>
      </w:r>
    </w:p>
    <w:bookmarkStart w:id="153" w:name="_Toc99549013" w:displacedByCustomXml="next"/>
    <w:sdt>
      <w:sdtPr>
        <w:rPr>
          <w:b w:val="0"/>
          <w:sz w:val="22"/>
          <w:szCs w:val="22"/>
        </w:rPr>
        <w:id w:val="-1980302936"/>
        <w:docPartObj>
          <w:docPartGallery w:val="Bibliographies"/>
          <w:docPartUnique/>
        </w:docPartObj>
      </w:sdtPr>
      <w:sdtEndPr/>
      <w:sdtContent>
        <w:p w14:paraId="1BA1F84F" w14:textId="16BBFD91" w:rsidR="00B27EE7" w:rsidRDefault="00B27EE7">
          <w:pPr>
            <w:pStyle w:val="Nadpis1"/>
          </w:pPr>
          <w:r>
            <w:t>Reference</w:t>
          </w:r>
          <w:bookmarkEnd w:id="153"/>
        </w:p>
        <w:sdt>
          <w:sdtPr>
            <w:id w:val="-573587230"/>
            <w:bibliography/>
          </w:sdtPr>
          <w:sdtEndPr/>
          <w:sdtContent>
            <w:p w14:paraId="7801DB18" w14:textId="77777777" w:rsidR="004A60E5" w:rsidRDefault="00B27EE7" w:rsidP="003432B5">
              <w:pPr>
                <w:rPr>
                  <w:rFonts w:asciiTheme="minorHAnsi" w:eastAsiaTheme="minorHAnsi" w:hAnsiTheme="minorHAnsi" w:cstheme="minorBidi"/>
                  <w:noProof/>
                  <w:lang w:val="en-US"/>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42"/>
                <w:gridCol w:w="9000"/>
              </w:tblGrid>
              <w:tr w:rsidR="004A60E5" w14:paraId="6DFDDF12" w14:textId="77777777">
                <w:trPr>
                  <w:divId w:val="1322806718"/>
                  <w:tblCellSpacing w:w="15" w:type="dxa"/>
                </w:trPr>
                <w:tc>
                  <w:tcPr>
                    <w:tcW w:w="50" w:type="pct"/>
                    <w:hideMark/>
                  </w:tcPr>
                  <w:p w14:paraId="3E8B0D1C" w14:textId="49EF2F99" w:rsidR="004A60E5" w:rsidRDefault="004A60E5">
                    <w:pPr>
                      <w:pStyle w:val="Bibliografie"/>
                      <w:rPr>
                        <w:noProof/>
                        <w:sz w:val="24"/>
                        <w:szCs w:val="24"/>
                      </w:rPr>
                    </w:pPr>
                    <w:r>
                      <w:rPr>
                        <w:noProof/>
                      </w:rPr>
                      <w:t xml:space="preserve">[1] </w:t>
                    </w:r>
                  </w:p>
                </w:tc>
                <w:tc>
                  <w:tcPr>
                    <w:tcW w:w="0" w:type="auto"/>
                    <w:hideMark/>
                  </w:tcPr>
                  <w:p w14:paraId="7782BF9D" w14:textId="77777777" w:rsidR="004A60E5" w:rsidRDefault="004A60E5">
                    <w:pPr>
                      <w:pStyle w:val="Bibliografie"/>
                      <w:rPr>
                        <w:noProof/>
                      </w:rPr>
                    </w:pPr>
                    <w:r>
                      <w:rPr>
                        <w:noProof/>
                      </w:rPr>
                      <w:t>Notion Labs, Inc., „Notion - One workspace. Every team.,“ [Online]. Available: https://www.notion.so/product. [Přístup získán 28 Únor 2022].</w:t>
                    </w:r>
                  </w:p>
                </w:tc>
              </w:tr>
              <w:tr w:rsidR="004A60E5" w14:paraId="388E7C3B" w14:textId="77777777">
                <w:trPr>
                  <w:divId w:val="1322806718"/>
                  <w:tblCellSpacing w:w="15" w:type="dxa"/>
                </w:trPr>
                <w:tc>
                  <w:tcPr>
                    <w:tcW w:w="50" w:type="pct"/>
                    <w:hideMark/>
                  </w:tcPr>
                  <w:p w14:paraId="3F63AB40" w14:textId="77777777" w:rsidR="004A60E5" w:rsidRDefault="004A60E5">
                    <w:pPr>
                      <w:pStyle w:val="Bibliografie"/>
                      <w:rPr>
                        <w:noProof/>
                      </w:rPr>
                    </w:pPr>
                    <w:r>
                      <w:rPr>
                        <w:noProof/>
                      </w:rPr>
                      <w:t xml:space="preserve">[2] </w:t>
                    </w:r>
                  </w:p>
                </w:tc>
                <w:tc>
                  <w:tcPr>
                    <w:tcW w:w="0" w:type="auto"/>
                    <w:hideMark/>
                  </w:tcPr>
                  <w:p w14:paraId="6DAD9DE0" w14:textId="77777777" w:rsidR="004A60E5" w:rsidRDefault="004A60E5">
                    <w:pPr>
                      <w:pStyle w:val="Bibliografie"/>
                      <w:rPr>
                        <w:noProof/>
                      </w:rPr>
                    </w:pPr>
                    <w:r>
                      <w:rPr>
                        <w:noProof/>
                      </w:rPr>
                      <w:t>Wikipedia, „Notion (productivity software),“ 2022. [Online]. Available: https://en.wikipedia.org/wiki/Notion_(productivity_software). [Přístup získán 28 Únor 2022].</w:t>
                    </w:r>
                  </w:p>
                </w:tc>
              </w:tr>
              <w:tr w:rsidR="004A60E5" w14:paraId="5687D227" w14:textId="77777777">
                <w:trPr>
                  <w:divId w:val="1322806718"/>
                  <w:tblCellSpacing w:w="15" w:type="dxa"/>
                </w:trPr>
                <w:tc>
                  <w:tcPr>
                    <w:tcW w:w="50" w:type="pct"/>
                    <w:hideMark/>
                  </w:tcPr>
                  <w:p w14:paraId="4D40C5F7" w14:textId="77777777" w:rsidR="004A60E5" w:rsidRDefault="004A60E5">
                    <w:pPr>
                      <w:pStyle w:val="Bibliografie"/>
                      <w:rPr>
                        <w:noProof/>
                      </w:rPr>
                    </w:pPr>
                    <w:r>
                      <w:rPr>
                        <w:noProof/>
                      </w:rPr>
                      <w:t xml:space="preserve">[3] </w:t>
                    </w:r>
                  </w:p>
                </w:tc>
                <w:tc>
                  <w:tcPr>
                    <w:tcW w:w="0" w:type="auto"/>
                    <w:hideMark/>
                  </w:tcPr>
                  <w:p w14:paraId="48F76919" w14:textId="77777777" w:rsidR="004A60E5" w:rsidRDefault="004A60E5">
                    <w:pPr>
                      <w:pStyle w:val="Bibliografie"/>
                      <w:rPr>
                        <w:noProof/>
                      </w:rPr>
                    </w:pPr>
                    <w:r>
                      <w:rPr>
                        <w:noProof/>
                      </w:rPr>
                      <w:t>Adobe Inc., „Oficiální aplikace Adobe Photoshop | Software pro fotky a design,“ [Online]. Available: https://www.adobe.com/cz/products/photoshop.html. [Přístup získán 28 Únor 2022].</w:t>
                    </w:r>
                  </w:p>
                </w:tc>
              </w:tr>
              <w:tr w:rsidR="004A60E5" w14:paraId="2734E7F5" w14:textId="77777777">
                <w:trPr>
                  <w:divId w:val="1322806718"/>
                  <w:tblCellSpacing w:w="15" w:type="dxa"/>
                </w:trPr>
                <w:tc>
                  <w:tcPr>
                    <w:tcW w:w="50" w:type="pct"/>
                    <w:hideMark/>
                  </w:tcPr>
                  <w:p w14:paraId="3395F57D" w14:textId="77777777" w:rsidR="004A60E5" w:rsidRDefault="004A60E5">
                    <w:pPr>
                      <w:pStyle w:val="Bibliografie"/>
                      <w:rPr>
                        <w:noProof/>
                      </w:rPr>
                    </w:pPr>
                    <w:r>
                      <w:rPr>
                        <w:noProof/>
                      </w:rPr>
                      <w:t xml:space="preserve">[4] </w:t>
                    </w:r>
                  </w:p>
                </w:tc>
                <w:tc>
                  <w:tcPr>
                    <w:tcW w:w="0" w:type="auto"/>
                    <w:hideMark/>
                  </w:tcPr>
                  <w:p w14:paraId="1AF795A7" w14:textId="77777777" w:rsidR="004A60E5" w:rsidRDefault="004A60E5">
                    <w:pPr>
                      <w:pStyle w:val="Bibliografie"/>
                      <w:rPr>
                        <w:noProof/>
                      </w:rPr>
                    </w:pPr>
                    <w:r>
                      <w:rPr>
                        <w:noProof/>
                      </w:rPr>
                      <w:t>Wikipedia, „Adobe Photoshop,“ 2021. [Online]. Available: https://cs.wikipedia.org/wiki/Adobe_Photoshop. [Přístup získán 28 Únor 2022].</w:t>
                    </w:r>
                  </w:p>
                </w:tc>
              </w:tr>
              <w:tr w:rsidR="004A60E5" w14:paraId="74E2FDFE" w14:textId="77777777">
                <w:trPr>
                  <w:divId w:val="1322806718"/>
                  <w:tblCellSpacing w:w="15" w:type="dxa"/>
                </w:trPr>
                <w:tc>
                  <w:tcPr>
                    <w:tcW w:w="50" w:type="pct"/>
                    <w:hideMark/>
                  </w:tcPr>
                  <w:p w14:paraId="33B37600" w14:textId="77777777" w:rsidR="004A60E5" w:rsidRDefault="004A60E5">
                    <w:pPr>
                      <w:pStyle w:val="Bibliografie"/>
                      <w:rPr>
                        <w:noProof/>
                      </w:rPr>
                    </w:pPr>
                    <w:r>
                      <w:rPr>
                        <w:noProof/>
                      </w:rPr>
                      <w:t xml:space="preserve">[5] </w:t>
                    </w:r>
                  </w:p>
                </w:tc>
                <w:tc>
                  <w:tcPr>
                    <w:tcW w:w="0" w:type="auto"/>
                    <w:hideMark/>
                  </w:tcPr>
                  <w:p w14:paraId="06C2A93B" w14:textId="77777777" w:rsidR="004A60E5" w:rsidRDefault="004A60E5">
                    <w:pPr>
                      <w:pStyle w:val="Bibliografie"/>
                      <w:rPr>
                        <w:noProof/>
                      </w:rPr>
                    </w:pPr>
                    <w:r>
                      <w:rPr>
                        <w:noProof/>
                      </w:rPr>
                      <w:t>Adobe Inc., „Špičkový software pro vektorovou grafiku | Adobe Illustrator,“ [Online]. Available: https://www.adobe.com/cz/products/illustrator.html. [Přístup získán 28 Únor 2022].</w:t>
                    </w:r>
                  </w:p>
                </w:tc>
              </w:tr>
              <w:tr w:rsidR="004A60E5" w14:paraId="7F259902" w14:textId="77777777">
                <w:trPr>
                  <w:divId w:val="1322806718"/>
                  <w:tblCellSpacing w:w="15" w:type="dxa"/>
                </w:trPr>
                <w:tc>
                  <w:tcPr>
                    <w:tcW w:w="50" w:type="pct"/>
                    <w:hideMark/>
                  </w:tcPr>
                  <w:p w14:paraId="4336F701" w14:textId="77777777" w:rsidR="004A60E5" w:rsidRDefault="004A60E5">
                    <w:pPr>
                      <w:pStyle w:val="Bibliografie"/>
                      <w:rPr>
                        <w:noProof/>
                      </w:rPr>
                    </w:pPr>
                    <w:r>
                      <w:rPr>
                        <w:noProof/>
                      </w:rPr>
                      <w:t xml:space="preserve">[6] </w:t>
                    </w:r>
                  </w:p>
                </w:tc>
                <w:tc>
                  <w:tcPr>
                    <w:tcW w:w="0" w:type="auto"/>
                    <w:hideMark/>
                  </w:tcPr>
                  <w:p w14:paraId="2EAEB369" w14:textId="77777777" w:rsidR="004A60E5" w:rsidRDefault="004A60E5">
                    <w:pPr>
                      <w:pStyle w:val="Bibliografie"/>
                      <w:rPr>
                        <w:noProof/>
                      </w:rPr>
                    </w:pPr>
                    <w:r>
                      <w:rPr>
                        <w:noProof/>
                      </w:rPr>
                      <w:t>B. Lutkevich, „What are Vector Graphics? Vector Art Explained,“ Červen 2021. [Online]. Available: https://whatis.techtarget.com/definition/vector-graphics. [Přístup získán 28 Únor 2022].</w:t>
                    </w:r>
                  </w:p>
                </w:tc>
              </w:tr>
              <w:tr w:rsidR="004A60E5" w14:paraId="397871A6" w14:textId="77777777">
                <w:trPr>
                  <w:divId w:val="1322806718"/>
                  <w:tblCellSpacing w:w="15" w:type="dxa"/>
                </w:trPr>
                <w:tc>
                  <w:tcPr>
                    <w:tcW w:w="50" w:type="pct"/>
                    <w:hideMark/>
                  </w:tcPr>
                  <w:p w14:paraId="606BE812" w14:textId="77777777" w:rsidR="004A60E5" w:rsidRDefault="004A60E5">
                    <w:pPr>
                      <w:pStyle w:val="Bibliografie"/>
                      <w:rPr>
                        <w:noProof/>
                      </w:rPr>
                    </w:pPr>
                    <w:r>
                      <w:rPr>
                        <w:noProof/>
                      </w:rPr>
                      <w:t xml:space="preserve">[7] </w:t>
                    </w:r>
                  </w:p>
                </w:tc>
                <w:tc>
                  <w:tcPr>
                    <w:tcW w:w="0" w:type="auto"/>
                    <w:hideMark/>
                  </w:tcPr>
                  <w:p w14:paraId="26B2EE9B" w14:textId="77777777" w:rsidR="004A60E5" w:rsidRDefault="004A60E5">
                    <w:pPr>
                      <w:pStyle w:val="Bibliografie"/>
                      <w:rPr>
                        <w:noProof/>
                      </w:rPr>
                    </w:pPr>
                    <w:r>
                      <w:rPr>
                        <w:noProof/>
                      </w:rPr>
                      <w:t>Adobe Inc., „Software pro vizuální efekty a pohyblivou grafiku | Adobe After Effects,“ [Online]. Available: https://www.adobe.com/cz/products/aftereffects.html. [Přístup získán 28 Únor 2022].</w:t>
                    </w:r>
                  </w:p>
                </w:tc>
              </w:tr>
              <w:tr w:rsidR="004A60E5" w14:paraId="104D2C0A" w14:textId="77777777">
                <w:trPr>
                  <w:divId w:val="1322806718"/>
                  <w:tblCellSpacing w:w="15" w:type="dxa"/>
                </w:trPr>
                <w:tc>
                  <w:tcPr>
                    <w:tcW w:w="50" w:type="pct"/>
                    <w:hideMark/>
                  </w:tcPr>
                  <w:p w14:paraId="5CACAFC4" w14:textId="77777777" w:rsidR="004A60E5" w:rsidRDefault="004A60E5">
                    <w:pPr>
                      <w:pStyle w:val="Bibliografie"/>
                      <w:rPr>
                        <w:noProof/>
                      </w:rPr>
                    </w:pPr>
                    <w:r>
                      <w:rPr>
                        <w:noProof/>
                      </w:rPr>
                      <w:t xml:space="preserve">[8] </w:t>
                    </w:r>
                  </w:p>
                </w:tc>
                <w:tc>
                  <w:tcPr>
                    <w:tcW w:w="0" w:type="auto"/>
                    <w:hideMark/>
                  </w:tcPr>
                  <w:p w14:paraId="67DFD076" w14:textId="77777777" w:rsidR="004A60E5" w:rsidRDefault="004A60E5">
                    <w:pPr>
                      <w:pStyle w:val="Bibliografie"/>
                      <w:rPr>
                        <w:noProof/>
                      </w:rPr>
                    </w:pPr>
                    <w:r>
                      <w:rPr>
                        <w:noProof/>
                      </w:rPr>
                      <w:t>Shutterstock, Inc., „What is Adobe After Effects Used For? - 24/7 Shutterstock Customer Support &amp; Help,“ [Online]. Available: https://support.shutterstock.com/s/article/what-is-adobe-after-effects-used-for?language=en_US. [Přístup získán 28 Únor 2022].</w:t>
                    </w:r>
                  </w:p>
                </w:tc>
              </w:tr>
              <w:tr w:rsidR="004A60E5" w14:paraId="0F13F387" w14:textId="77777777">
                <w:trPr>
                  <w:divId w:val="1322806718"/>
                  <w:tblCellSpacing w:w="15" w:type="dxa"/>
                </w:trPr>
                <w:tc>
                  <w:tcPr>
                    <w:tcW w:w="50" w:type="pct"/>
                    <w:hideMark/>
                  </w:tcPr>
                  <w:p w14:paraId="7B9F480E" w14:textId="77777777" w:rsidR="004A60E5" w:rsidRDefault="004A60E5">
                    <w:pPr>
                      <w:pStyle w:val="Bibliografie"/>
                      <w:rPr>
                        <w:noProof/>
                      </w:rPr>
                    </w:pPr>
                    <w:r>
                      <w:rPr>
                        <w:noProof/>
                      </w:rPr>
                      <w:t xml:space="preserve">[9] </w:t>
                    </w:r>
                  </w:p>
                </w:tc>
                <w:tc>
                  <w:tcPr>
                    <w:tcW w:w="0" w:type="auto"/>
                    <w:hideMark/>
                  </w:tcPr>
                  <w:p w14:paraId="289C4BC8" w14:textId="77777777" w:rsidR="004A60E5" w:rsidRDefault="004A60E5">
                    <w:pPr>
                      <w:pStyle w:val="Bibliografie"/>
                      <w:rPr>
                        <w:noProof/>
                      </w:rPr>
                    </w:pPr>
                    <w:r>
                      <w:rPr>
                        <w:noProof/>
                      </w:rPr>
                      <w:t xml:space="preserve">P. Kotler, V. Wong, J. Saunders a G. Armstrong, „Co je marketing,“ v </w:t>
                    </w:r>
                    <w:r>
                      <w:rPr>
                        <w:i/>
                        <w:iCs/>
                        <w:noProof/>
                      </w:rPr>
                      <w:t>Moderní marketing</w:t>
                    </w:r>
                    <w:r>
                      <w:rPr>
                        <w:noProof/>
                      </w:rPr>
                      <w:t>, Grada Publishing a.s., 2007, p. 38.</w:t>
                    </w:r>
                  </w:p>
                </w:tc>
              </w:tr>
              <w:tr w:rsidR="004A60E5" w14:paraId="07AC79FA" w14:textId="77777777">
                <w:trPr>
                  <w:divId w:val="1322806718"/>
                  <w:tblCellSpacing w:w="15" w:type="dxa"/>
                </w:trPr>
                <w:tc>
                  <w:tcPr>
                    <w:tcW w:w="50" w:type="pct"/>
                    <w:hideMark/>
                  </w:tcPr>
                  <w:p w14:paraId="0B723A8B" w14:textId="77777777" w:rsidR="004A60E5" w:rsidRDefault="004A60E5">
                    <w:pPr>
                      <w:pStyle w:val="Bibliografie"/>
                      <w:rPr>
                        <w:noProof/>
                      </w:rPr>
                    </w:pPr>
                    <w:r>
                      <w:rPr>
                        <w:noProof/>
                      </w:rPr>
                      <w:t xml:space="preserve">[10] </w:t>
                    </w:r>
                  </w:p>
                </w:tc>
                <w:tc>
                  <w:tcPr>
                    <w:tcW w:w="0" w:type="auto"/>
                    <w:hideMark/>
                  </w:tcPr>
                  <w:p w14:paraId="383C9853" w14:textId="77777777" w:rsidR="004A60E5" w:rsidRDefault="004A60E5">
                    <w:pPr>
                      <w:pStyle w:val="Bibliografie"/>
                      <w:rPr>
                        <w:noProof/>
                      </w:rPr>
                    </w:pPr>
                    <w:r>
                      <w:rPr>
                        <w:noProof/>
                      </w:rPr>
                      <w:t>L. Janáčková, „Marketingový plán oddělení dějin hudby Moravského zemského muzea,“ 2011. [Online]. Available: https://is.muni.cz/th/o4igz/. [Přístup získán 15 Březen 2022].</w:t>
                    </w:r>
                  </w:p>
                </w:tc>
              </w:tr>
              <w:tr w:rsidR="004A60E5" w14:paraId="6D8EB003" w14:textId="77777777">
                <w:trPr>
                  <w:divId w:val="1322806718"/>
                  <w:tblCellSpacing w:w="15" w:type="dxa"/>
                </w:trPr>
                <w:tc>
                  <w:tcPr>
                    <w:tcW w:w="50" w:type="pct"/>
                    <w:hideMark/>
                  </w:tcPr>
                  <w:p w14:paraId="7ED02CC8" w14:textId="77777777" w:rsidR="004A60E5" w:rsidRDefault="004A60E5">
                    <w:pPr>
                      <w:pStyle w:val="Bibliografie"/>
                      <w:rPr>
                        <w:noProof/>
                      </w:rPr>
                    </w:pPr>
                    <w:r>
                      <w:rPr>
                        <w:noProof/>
                      </w:rPr>
                      <w:t xml:space="preserve">[11] </w:t>
                    </w:r>
                  </w:p>
                </w:tc>
                <w:tc>
                  <w:tcPr>
                    <w:tcW w:w="0" w:type="auto"/>
                    <w:hideMark/>
                  </w:tcPr>
                  <w:p w14:paraId="1352E101" w14:textId="77777777" w:rsidR="004A60E5" w:rsidRDefault="004A60E5">
                    <w:pPr>
                      <w:pStyle w:val="Bibliografie"/>
                      <w:rPr>
                        <w:noProof/>
                      </w:rPr>
                    </w:pPr>
                    <w:r>
                      <w:rPr>
                        <w:noProof/>
                      </w:rPr>
                      <w:t xml:space="preserve">D. Jakubíková, Strategický marketing -Strategie a trendy, Praha: Grada Publishing, 2008. </w:t>
                    </w:r>
                  </w:p>
                </w:tc>
              </w:tr>
              <w:tr w:rsidR="004A60E5" w14:paraId="1B3229AC" w14:textId="77777777">
                <w:trPr>
                  <w:divId w:val="1322806718"/>
                  <w:tblCellSpacing w:w="15" w:type="dxa"/>
                </w:trPr>
                <w:tc>
                  <w:tcPr>
                    <w:tcW w:w="50" w:type="pct"/>
                    <w:hideMark/>
                  </w:tcPr>
                  <w:p w14:paraId="16035C54" w14:textId="77777777" w:rsidR="004A60E5" w:rsidRDefault="004A60E5">
                    <w:pPr>
                      <w:pStyle w:val="Bibliografie"/>
                      <w:rPr>
                        <w:noProof/>
                      </w:rPr>
                    </w:pPr>
                    <w:r>
                      <w:rPr>
                        <w:noProof/>
                      </w:rPr>
                      <w:t xml:space="preserve">[12] </w:t>
                    </w:r>
                  </w:p>
                </w:tc>
                <w:tc>
                  <w:tcPr>
                    <w:tcW w:w="0" w:type="auto"/>
                    <w:hideMark/>
                  </w:tcPr>
                  <w:p w14:paraId="19F9B219" w14:textId="77777777" w:rsidR="004A60E5" w:rsidRDefault="004A60E5">
                    <w:pPr>
                      <w:pStyle w:val="Bibliografie"/>
                      <w:rPr>
                        <w:noProof/>
                      </w:rPr>
                    </w:pPr>
                    <w:r>
                      <w:rPr>
                        <w:noProof/>
                      </w:rPr>
                      <w:t>British Library, „What is SWOT analysis?,“ [Online]. Available: https://www.bl.uk/business-and-ip-centre/articles/what-is-swot-analysis. [Přístup získán 28 Březen 2022].</w:t>
                    </w:r>
                  </w:p>
                </w:tc>
              </w:tr>
              <w:tr w:rsidR="004A60E5" w14:paraId="037F55E2" w14:textId="77777777">
                <w:trPr>
                  <w:divId w:val="1322806718"/>
                  <w:tblCellSpacing w:w="15" w:type="dxa"/>
                </w:trPr>
                <w:tc>
                  <w:tcPr>
                    <w:tcW w:w="50" w:type="pct"/>
                    <w:hideMark/>
                  </w:tcPr>
                  <w:p w14:paraId="6E7574FD" w14:textId="77777777" w:rsidR="004A60E5" w:rsidRDefault="004A60E5">
                    <w:pPr>
                      <w:pStyle w:val="Bibliografie"/>
                      <w:rPr>
                        <w:noProof/>
                      </w:rPr>
                    </w:pPr>
                    <w:r>
                      <w:rPr>
                        <w:noProof/>
                      </w:rPr>
                      <w:t xml:space="preserve">[13] </w:t>
                    </w:r>
                  </w:p>
                </w:tc>
                <w:tc>
                  <w:tcPr>
                    <w:tcW w:w="0" w:type="auto"/>
                    <w:hideMark/>
                  </w:tcPr>
                  <w:p w14:paraId="2B15EF05" w14:textId="77777777" w:rsidR="004A60E5" w:rsidRDefault="004A60E5">
                    <w:pPr>
                      <w:pStyle w:val="Bibliografie"/>
                      <w:rPr>
                        <w:noProof/>
                      </w:rPr>
                    </w:pPr>
                    <w:r>
                      <w:rPr>
                        <w:noProof/>
                      </w:rPr>
                      <w:t>Manboxeo.cz, „O nás - Manboxeo,“ [Online]. Available: https://manboxeo.cz/o-nas. [Přístup získán 23 Březen 2022].</w:t>
                    </w:r>
                  </w:p>
                </w:tc>
              </w:tr>
              <w:tr w:rsidR="004A60E5" w14:paraId="78665D3D" w14:textId="77777777">
                <w:trPr>
                  <w:divId w:val="1322806718"/>
                  <w:tblCellSpacing w:w="15" w:type="dxa"/>
                </w:trPr>
                <w:tc>
                  <w:tcPr>
                    <w:tcW w:w="50" w:type="pct"/>
                    <w:hideMark/>
                  </w:tcPr>
                  <w:p w14:paraId="470E6205" w14:textId="77777777" w:rsidR="004A60E5" w:rsidRDefault="004A60E5">
                    <w:pPr>
                      <w:pStyle w:val="Bibliografie"/>
                      <w:rPr>
                        <w:noProof/>
                      </w:rPr>
                    </w:pPr>
                    <w:r>
                      <w:rPr>
                        <w:noProof/>
                      </w:rPr>
                      <w:t xml:space="preserve">[14] </w:t>
                    </w:r>
                  </w:p>
                </w:tc>
                <w:tc>
                  <w:tcPr>
                    <w:tcW w:w="0" w:type="auto"/>
                    <w:hideMark/>
                  </w:tcPr>
                  <w:p w14:paraId="0DD32606" w14:textId="77777777" w:rsidR="004A60E5" w:rsidRDefault="004A60E5">
                    <w:pPr>
                      <w:pStyle w:val="Bibliografie"/>
                      <w:rPr>
                        <w:noProof/>
                      </w:rPr>
                    </w:pPr>
                    <w:r>
                      <w:rPr>
                        <w:noProof/>
                      </w:rPr>
                      <w:t>Eurostat, „E-commerce statistics for individuals - Eurostat,“ [Online]. Available: https://ec.europa.eu/eurostat/statistics-explained/index.php?title=E-commerce_statistics_for_individuals. [Přístup získán 17 Březen 2022].</w:t>
                    </w:r>
                  </w:p>
                </w:tc>
              </w:tr>
              <w:tr w:rsidR="004A60E5" w14:paraId="3633D592" w14:textId="77777777">
                <w:trPr>
                  <w:divId w:val="1322806718"/>
                  <w:tblCellSpacing w:w="15" w:type="dxa"/>
                </w:trPr>
                <w:tc>
                  <w:tcPr>
                    <w:tcW w:w="50" w:type="pct"/>
                    <w:hideMark/>
                  </w:tcPr>
                  <w:p w14:paraId="0A13DBAF" w14:textId="77777777" w:rsidR="004A60E5" w:rsidRDefault="004A60E5">
                    <w:pPr>
                      <w:pStyle w:val="Bibliografie"/>
                      <w:rPr>
                        <w:noProof/>
                      </w:rPr>
                    </w:pPr>
                    <w:r>
                      <w:rPr>
                        <w:noProof/>
                      </w:rPr>
                      <w:t xml:space="preserve">[15] </w:t>
                    </w:r>
                  </w:p>
                </w:tc>
                <w:tc>
                  <w:tcPr>
                    <w:tcW w:w="0" w:type="auto"/>
                    <w:hideMark/>
                  </w:tcPr>
                  <w:p w14:paraId="36DF790E" w14:textId="77777777" w:rsidR="004A60E5" w:rsidRDefault="004A60E5">
                    <w:pPr>
                      <w:pStyle w:val="Bibliografie"/>
                      <w:rPr>
                        <w:noProof/>
                      </w:rPr>
                    </w:pPr>
                    <w:r>
                      <w:rPr>
                        <w:noProof/>
                      </w:rPr>
                      <w:t>J. Pitman, „Local Consumer Review Survey 2022: Customer Reviews and Behavior,“ 26 Leden 2022. [Online]. Available: https://www.brightlocal.com/research/local-consumer-review-survey/. [Přístup získán 28 Březen 2022].</w:t>
                    </w:r>
                  </w:p>
                </w:tc>
              </w:tr>
              <w:tr w:rsidR="004A60E5" w14:paraId="0EB0298E" w14:textId="77777777">
                <w:trPr>
                  <w:divId w:val="1322806718"/>
                  <w:tblCellSpacing w:w="15" w:type="dxa"/>
                </w:trPr>
                <w:tc>
                  <w:tcPr>
                    <w:tcW w:w="50" w:type="pct"/>
                    <w:hideMark/>
                  </w:tcPr>
                  <w:p w14:paraId="7D950073" w14:textId="77777777" w:rsidR="004A60E5" w:rsidRDefault="004A60E5">
                    <w:pPr>
                      <w:pStyle w:val="Bibliografie"/>
                      <w:rPr>
                        <w:noProof/>
                      </w:rPr>
                    </w:pPr>
                    <w:r>
                      <w:rPr>
                        <w:noProof/>
                      </w:rPr>
                      <w:t xml:space="preserve">[16] </w:t>
                    </w:r>
                  </w:p>
                </w:tc>
                <w:tc>
                  <w:tcPr>
                    <w:tcW w:w="0" w:type="auto"/>
                    <w:hideMark/>
                  </w:tcPr>
                  <w:p w14:paraId="583F47BE" w14:textId="77777777" w:rsidR="004A60E5" w:rsidRDefault="004A60E5">
                    <w:pPr>
                      <w:pStyle w:val="Bibliografie"/>
                      <w:rPr>
                        <w:noProof/>
                      </w:rPr>
                    </w:pPr>
                    <w:r>
                      <w:rPr>
                        <w:noProof/>
                      </w:rPr>
                      <w:t>„Manboxeo - Heureka.cz,“ [Online]. Available: https://obchody.heureka.cz/manboxeo-cz/recenze/overene. [Přístup získán 23 Březen 2022].</w:t>
                    </w:r>
                  </w:p>
                </w:tc>
              </w:tr>
              <w:tr w:rsidR="004A60E5" w14:paraId="329A588D" w14:textId="77777777">
                <w:trPr>
                  <w:divId w:val="1322806718"/>
                  <w:tblCellSpacing w:w="15" w:type="dxa"/>
                </w:trPr>
                <w:tc>
                  <w:tcPr>
                    <w:tcW w:w="50" w:type="pct"/>
                    <w:hideMark/>
                  </w:tcPr>
                  <w:p w14:paraId="1736E4C9" w14:textId="77777777" w:rsidR="004A60E5" w:rsidRDefault="004A60E5">
                    <w:pPr>
                      <w:pStyle w:val="Bibliografie"/>
                      <w:rPr>
                        <w:noProof/>
                      </w:rPr>
                    </w:pPr>
                    <w:r>
                      <w:rPr>
                        <w:noProof/>
                      </w:rPr>
                      <w:t xml:space="preserve">[17] </w:t>
                    </w:r>
                  </w:p>
                </w:tc>
                <w:tc>
                  <w:tcPr>
                    <w:tcW w:w="0" w:type="auto"/>
                    <w:hideMark/>
                  </w:tcPr>
                  <w:p w14:paraId="2FF3AF57" w14:textId="77777777" w:rsidR="004A60E5" w:rsidRDefault="004A60E5">
                    <w:pPr>
                      <w:pStyle w:val="Bibliografie"/>
                      <w:rPr>
                        <w:noProof/>
                      </w:rPr>
                    </w:pPr>
                    <w:r>
                      <w:rPr>
                        <w:noProof/>
                      </w:rPr>
                      <w:t>„V čem je Bombabox výjimečný?,“ [Online]. Available: https://bombabox.cz/v-cem-je-bombabox-vyjimecny/. [Přístup získán 24 Březen 2022].</w:t>
                    </w:r>
                  </w:p>
                </w:tc>
              </w:tr>
              <w:tr w:rsidR="004A60E5" w14:paraId="53BF9AEC" w14:textId="77777777">
                <w:trPr>
                  <w:divId w:val="1322806718"/>
                  <w:tblCellSpacing w:w="15" w:type="dxa"/>
                </w:trPr>
                <w:tc>
                  <w:tcPr>
                    <w:tcW w:w="50" w:type="pct"/>
                    <w:hideMark/>
                  </w:tcPr>
                  <w:p w14:paraId="6643D8AF" w14:textId="77777777" w:rsidR="004A60E5" w:rsidRDefault="004A60E5">
                    <w:pPr>
                      <w:pStyle w:val="Bibliografie"/>
                      <w:rPr>
                        <w:noProof/>
                      </w:rPr>
                    </w:pPr>
                    <w:r>
                      <w:rPr>
                        <w:noProof/>
                      </w:rPr>
                      <w:t xml:space="preserve">[18] </w:t>
                    </w:r>
                  </w:p>
                </w:tc>
                <w:tc>
                  <w:tcPr>
                    <w:tcW w:w="0" w:type="auto"/>
                    <w:hideMark/>
                  </w:tcPr>
                  <w:p w14:paraId="53DCAC02" w14:textId="77777777" w:rsidR="004A60E5" w:rsidRDefault="004A60E5">
                    <w:pPr>
                      <w:pStyle w:val="Bibliografie"/>
                      <w:rPr>
                        <w:noProof/>
                      </w:rPr>
                    </w:pPr>
                    <w:r>
                      <w:rPr>
                        <w:noProof/>
                      </w:rPr>
                      <w:t>„Bombabox - Mall.cz,“ [Online]. Available: https://www.mall.cz/znacka/bombabox. [Přístup získán 24 Březen 2022].</w:t>
                    </w:r>
                  </w:p>
                </w:tc>
              </w:tr>
              <w:tr w:rsidR="004A60E5" w14:paraId="2907BBD4" w14:textId="77777777">
                <w:trPr>
                  <w:divId w:val="1322806718"/>
                  <w:tblCellSpacing w:w="15" w:type="dxa"/>
                </w:trPr>
                <w:tc>
                  <w:tcPr>
                    <w:tcW w:w="50" w:type="pct"/>
                    <w:hideMark/>
                  </w:tcPr>
                  <w:p w14:paraId="78A73389" w14:textId="77777777" w:rsidR="004A60E5" w:rsidRDefault="004A60E5">
                    <w:pPr>
                      <w:pStyle w:val="Bibliografie"/>
                      <w:rPr>
                        <w:noProof/>
                      </w:rPr>
                    </w:pPr>
                    <w:r>
                      <w:rPr>
                        <w:noProof/>
                      </w:rPr>
                      <w:t xml:space="preserve">[19] </w:t>
                    </w:r>
                  </w:p>
                </w:tc>
                <w:tc>
                  <w:tcPr>
                    <w:tcW w:w="0" w:type="auto"/>
                    <w:hideMark/>
                  </w:tcPr>
                  <w:p w14:paraId="41710CE0" w14:textId="77777777" w:rsidR="004A60E5" w:rsidRDefault="004A60E5">
                    <w:pPr>
                      <w:pStyle w:val="Bibliografie"/>
                      <w:rPr>
                        <w:noProof/>
                      </w:rPr>
                    </w:pPr>
                    <w:r>
                      <w:rPr>
                        <w:noProof/>
                      </w:rPr>
                      <w:t>„Bombabox - Heureka.cz,“ [Online]. Available: https://obchody.heureka.cz/bombabox-cz/recenze/. [Přístup získán 24 Březen 2022].</w:t>
                    </w:r>
                  </w:p>
                </w:tc>
              </w:tr>
              <w:tr w:rsidR="004A60E5" w14:paraId="07FC78DC" w14:textId="77777777">
                <w:trPr>
                  <w:divId w:val="1322806718"/>
                  <w:tblCellSpacing w:w="15" w:type="dxa"/>
                </w:trPr>
                <w:tc>
                  <w:tcPr>
                    <w:tcW w:w="50" w:type="pct"/>
                    <w:hideMark/>
                  </w:tcPr>
                  <w:p w14:paraId="28BD6E50" w14:textId="77777777" w:rsidR="004A60E5" w:rsidRDefault="004A60E5">
                    <w:pPr>
                      <w:pStyle w:val="Bibliografie"/>
                      <w:rPr>
                        <w:noProof/>
                      </w:rPr>
                    </w:pPr>
                    <w:r>
                      <w:rPr>
                        <w:noProof/>
                      </w:rPr>
                      <w:t xml:space="preserve">[20] </w:t>
                    </w:r>
                  </w:p>
                </w:tc>
                <w:tc>
                  <w:tcPr>
                    <w:tcW w:w="0" w:type="auto"/>
                    <w:hideMark/>
                  </w:tcPr>
                  <w:p w14:paraId="063DB2AE" w14:textId="77777777" w:rsidR="004A60E5" w:rsidRDefault="004A60E5">
                    <w:pPr>
                      <w:pStyle w:val="Bibliografie"/>
                      <w:rPr>
                        <w:noProof/>
                      </w:rPr>
                    </w:pPr>
                    <w:r>
                      <w:rPr>
                        <w:noProof/>
                      </w:rPr>
                      <w:t>„Angry Beards,“ [Online]. Available: https://www.angrybeards.cz/. [Přístup získán 24 Březen 2022].</w:t>
                    </w:r>
                  </w:p>
                </w:tc>
              </w:tr>
              <w:tr w:rsidR="004A60E5" w14:paraId="3EB3154A" w14:textId="77777777">
                <w:trPr>
                  <w:divId w:val="1322806718"/>
                  <w:tblCellSpacing w:w="15" w:type="dxa"/>
                </w:trPr>
                <w:tc>
                  <w:tcPr>
                    <w:tcW w:w="50" w:type="pct"/>
                    <w:hideMark/>
                  </w:tcPr>
                  <w:p w14:paraId="7BB53382" w14:textId="77777777" w:rsidR="004A60E5" w:rsidRDefault="004A60E5">
                    <w:pPr>
                      <w:pStyle w:val="Bibliografie"/>
                      <w:rPr>
                        <w:noProof/>
                      </w:rPr>
                    </w:pPr>
                    <w:r>
                      <w:rPr>
                        <w:noProof/>
                      </w:rPr>
                      <w:t xml:space="preserve">[21] </w:t>
                    </w:r>
                  </w:p>
                </w:tc>
                <w:tc>
                  <w:tcPr>
                    <w:tcW w:w="0" w:type="auto"/>
                    <w:hideMark/>
                  </w:tcPr>
                  <w:p w14:paraId="71860D24" w14:textId="77777777" w:rsidR="004A60E5" w:rsidRDefault="004A60E5">
                    <w:pPr>
                      <w:pStyle w:val="Bibliografie"/>
                      <w:rPr>
                        <w:noProof/>
                      </w:rPr>
                    </w:pPr>
                    <w:r>
                      <w:rPr>
                        <w:noProof/>
                      </w:rPr>
                      <w:t>„Angry Beards - Heureka.cz,“ [Online]. Available: https://obchody.heureka.cz/angrybeards-cz/recenze/. [Přístup získán 24 Březen 2022].</w:t>
                    </w:r>
                  </w:p>
                </w:tc>
              </w:tr>
              <w:tr w:rsidR="004A60E5" w14:paraId="372DE4B7" w14:textId="77777777">
                <w:trPr>
                  <w:divId w:val="1322806718"/>
                  <w:tblCellSpacing w:w="15" w:type="dxa"/>
                </w:trPr>
                <w:tc>
                  <w:tcPr>
                    <w:tcW w:w="50" w:type="pct"/>
                    <w:hideMark/>
                  </w:tcPr>
                  <w:p w14:paraId="7744916B" w14:textId="77777777" w:rsidR="004A60E5" w:rsidRDefault="004A60E5">
                    <w:pPr>
                      <w:pStyle w:val="Bibliografie"/>
                      <w:rPr>
                        <w:noProof/>
                      </w:rPr>
                    </w:pPr>
                    <w:r>
                      <w:rPr>
                        <w:noProof/>
                      </w:rPr>
                      <w:t xml:space="preserve">[22] </w:t>
                    </w:r>
                  </w:p>
                </w:tc>
                <w:tc>
                  <w:tcPr>
                    <w:tcW w:w="0" w:type="auto"/>
                    <w:hideMark/>
                  </w:tcPr>
                  <w:p w14:paraId="1C8BB866" w14:textId="77777777" w:rsidR="004A60E5" w:rsidRDefault="004A60E5">
                    <w:pPr>
                      <w:pStyle w:val="Bibliografie"/>
                      <w:rPr>
                        <w:noProof/>
                      </w:rPr>
                    </w:pPr>
                    <w:r>
                      <w:rPr>
                        <w:noProof/>
                      </w:rPr>
                      <w:t>B. Kumar, „How to Build Your Own Brand From Scratch in 7 Steps,“ Shopify blog, 17 Srpen 2020. [Online]. Available: https://www.shopify.com/blog/how-to-build-a-brand. [Přístup získán 6 Březen 2022].</w:t>
                    </w:r>
                  </w:p>
                </w:tc>
              </w:tr>
              <w:tr w:rsidR="004A60E5" w14:paraId="0C984E22" w14:textId="77777777">
                <w:trPr>
                  <w:divId w:val="1322806718"/>
                  <w:tblCellSpacing w:w="15" w:type="dxa"/>
                </w:trPr>
                <w:tc>
                  <w:tcPr>
                    <w:tcW w:w="50" w:type="pct"/>
                    <w:hideMark/>
                  </w:tcPr>
                  <w:p w14:paraId="76AC1B24" w14:textId="77777777" w:rsidR="004A60E5" w:rsidRDefault="004A60E5">
                    <w:pPr>
                      <w:pStyle w:val="Bibliografie"/>
                      <w:rPr>
                        <w:noProof/>
                      </w:rPr>
                    </w:pPr>
                    <w:r>
                      <w:rPr>
                        <w:noProof/>
                      </w:rPr>
                      <w:lastRenderedPageBreak/>
                      <w:t xml:space="preserve">[23] </w:t>
                    </w:r>
                  </w:p>
                </w:tc>
                <w:tc>
                  <w:tcPr>
                    <w:tcW w:w="0" w:type="auto"/>
                    <w:hideMark/>
                  </w:tcPr>
                  <w:p w14:paraId="439A2C0A" w14:textId="77777777" w:rsidR="004A60E5" w:rsidRDefault="004A60E5">
                    <w:pPr>
                      <w:pStyle w:val="Bibliografie"/>
                      <w:rPr>
                        <w:noProof/>
                      </w:rPr>
                    </w:pPr>
                    <w:r>
                      <w:rPr>
                        <w:noProof/>
                      </w:rPr>
                      <w:t xml:space="preserve">J. Vysekalová, Image a firemní identita, Praha: Grada Publishing, 2009. </w:t>
                    </w:r>
                  </w:p>
                </w:tc>
              </w:tr>
              <w:tr w:rsidR="004A60E5" w14:paraId="7371BB17" w14:textId="77777777">
                <w:trPr>
                  <w:divId w:val="1322806718"/>
                  <w:tblCellSpacing w:w="15" w:type="dxa"/>
                </w:trPr>
                <w:tc>
                  <w:tcPr>
                    <w:tcW w:w="50" w:type="pct"/>
                    <w:hideMark/>
                  </w:tcPr>
                  <w:p w14:paraId="49FA214D" w14:textId="77777777" w:rsidR="004A60E5" w:rsidRDefault="004A60E5">
                    <w:pPr>
                      <w:pStyle w:val="Bibliografie"/>
                      <w:rPr>
                        <w:noProof/>
                      </w:rPr>
                    </w:pPr>
                    <w:r>
                      <w:rPr>
                        <w:noProof/>
                      </w:rPr>
                      <w:t xml:space="preserve">[24] </w:t>
                    </w:r>
                  </w:p>
                </w:tc>
                <w:tc>
                  <w:tcPr>
                    <w:tcW w:w="0" w:type="auto"/>
                    <w:hideMark/>
                  </w:tcPr>
                  <w:p w14:paraId="1BDC7498" w14:textId="77777777" w:rsidR="004A60E5" w:rsidRDefault="004A60E5">
                    <w:pPr>
                      <w:pStyle w:val="Bibliografie"/>
                      <w:rPr>
                        <w:noProof/>
                      </w:rPr>
                    </w:pPr>
                    <w:r>
                      <w:rPr>
                        <w:noProof/>
                      </w:rPr>
                      <w:t xml:space="preserve">Z. Bauer, Jak vytvořit atraktivní obchodní název firmy, služby, produktu, značky, Praha: NZB, 2014. </w:t>
                    </w:r>
                  </w:p>
                </w:tc>
              </w:tr>
              <w:tr w:rsidR="004A60E5" w14:paraId="621401DE" w14:textId="77777777">
                <w:trPr>
                  <w:divId w:val="1322806718"/>
                  <w:tblCellSpacing w:w="15" w:type="dxa"/>
                </w:trPr>
                <w:tc>
                  <w:tcPr>
                    <w:tcW w:w="50" w:type="pct"/>
                    <w:hideMark/>
                  </w:tcPr>
                  <w:p w14:paraId="6D235352" w14:textId="77777777" w:rsidR="004A60E5" w:rsidRDefault="004A60E5">
                    <w:pPr>
                      <w:pStyle w:val="Bibliografie"/>
                      <w:rPr>
                        <w:noProof/>
                      </w:rPr>
                    </w:pPr>
                    <w:r>
                      <w:rPr>
                        <w:noProof/>
                      </w:rPr>
                      <w:t xml:space="preserve">[25] </w:t>
                    </w:r>
                  </w:p>
                </w:tc>
                <w:tc>
                  <w:tcPr>
                    <w:tcW w:w="0" w:type="auto"/>
                    <w:hideMark/>
                  </w:tcPr>
                  <w:p w14:paraId="7F405544" w14:textId="77777777" w:rsidR="004A60E5" w:rsidRDefault="004A60E5">
                    <w:pPr>
                      <w:pStyle w:val="Bibliografie"/>
                      <w:rPr>
                        <w:noProof/>
                      </w:rPr>
                    </w:pPr>
                    <w:r>
                      <w:rPr>
                        <w:noProof/>
                      </w:rPr>
                      <w:t>Shoptet, a.s., „Brand - Shoptet.cz,“ [Online]. Available: https://www.shoptet.cz/slovnik-pojmu/brand-2/. [Přístup získán 7 Březen 2022].</w:t>
                    </w:r>
                  </w:p>
                </w:tc>
              </w:tr>
              <w:tr w:rsidR="004A60E5" w14:paraId="3D4233A1" w14:textId="77777777">
                <w:trPr>
                  <w:divId w:val="1322806718"/>
                  <w:tblCellSpacing w:w="15" w:type="dxa"/>
                </w:trPr>
                <w:tc>
                  <w:tcPr>
                    <w:tcW w:w="50" w:type="pct"/>
                    <w:hideMark/>
                  </w:tcPr>
                  <w:p w14:paraId="34989EB4" w14:textId="77777777" w:rsidR="004A60E5" w:rsidRDefault="004A60E5">
                    <w:pPr>
                      <w:pStyle w:val="Bibliografie"/>
                      <w:rPr>
                        <w:noProof/>
                      </w:rPr>
                    </w:pPr>
                    <w:r>
                      <w:rPr>
                        <w:noProof/>
                      </w:rPr>
                      <w:t xml:space="preserve">[26] </w:t>
                    </w:r>
                  </w:p>
                </w:tc>
                <w:tc>
                  <w:tcPr>
                    <w:tcW w:w="0" w:type="auto"/>
                    <w:hideMark/>
                  </w:tcPr>
                  <w:p w14:paraId="5E0D3F4C" w14:textId="77777777" w:rsidR="004A60E5" w:rsidRDefault="004A60E5">
                    <w:pPr>
                      <w:pStyle w:val="Bibliografie"/>
                      <w:rPr>
                        <w:noProof/>
                      </w:rPr>
                    </w:pPr>
                    <w:r>
                      <w:rPr>
                        <w:noProof/>
                      </w:rPr>
                      <w:t>A. Westgarth, „The Importance Of Having The Right Logo - Forbes,“ 30 Listopad 2018. [Online]. Available: https://www.forbes.com/sites/theyec/2018/11/30/the-importance-of-having-the-right-logo/?sh=278cb5d91ccb. [Přístup získán 21 Březen 2022].</w:t>
                    </w:r>
                  </w:p>
                </w:tc>
              </w:tr>
              <w:tr w:rsidR="004A60E5" w14:paraId="20EAE9C2" w14:textId="77777777">
                <w:trPr>
                  <w:divId w:val="1322806718"/>
                  <w:tblCellSpacing w:w="15" w:type="dxa"/>
                </w:trPr>
                <w:tc>
                  <w:tcPr>
                    <w:tcW w:w="50" w:type="pct"/>
                    <w:hideMark/>
                  </w:tcPr>
                  <w:p w14:paraId="2FC38C58" w14:textId="77777777" w:rsidR="004A60E5" w:rsidRDefault="004A60E5">
                    <w:pPr>
                      <w:pStyle w:val="Bibliografie"/>
                      <w:rPr>
                        <w:noProof/>
                      </w:rPr>
                    </w:pPr>
                    <w:r>
                      <w:rPr>
                        <w:noProof/>
                      </w:rPr>
                      <w:t xml:space="preserve">[27] </w:t>
                    </w:r>
                  </w:p>
                </w:tc>
                <w:tc>
                  <w:tcPr>
                    <w:tcW w:w="0" w:type="auto"/>
                    <w:hideMark/>
                  </w:tcPr>
                  <w:p w14:paraId="7BEBD22C" w14:textId="77777777" w:rsidR="004A60E5" w:rsidRDefault="004A60E5">
                    <w:pPr>
                      <w:pStyle w:val="Bibliografie"/>
                      <w:rPr>
                        <w:noProof/>
                      </w:rPr>
                    </w:pPr>
                    <w:r>
                      <w:rPr>
                        <w:noProof/>
                      </w:rPr>
                      <w:t>T. Ghose, „Medicína jelena – síla vnitřního léčení a vedení - Jóga dnes,“ 1 Březen 2018. [Online]. Available: https://www.jogadnes.cz/joga/medicina-jelena-sila-vnitrniho-leceni-a-vedeni-3467/. [Přístup získán 21 Březen 2022].</w:t>
                    </w:r>
                  </w:p>
                </w:tc>
              </w:tr>
              <w:tr w:rsidR="004A60E5" w14:paraId="7624CB2A" w14:textId="77777777">
                <w:trPr>
                  <w:divId w:val="1322806718"/>
                  <w:tblCellSpacing w:w="15" w:type="dxa"/>
                </w:trPr>
                <w:tc>
                  <w:tcPr>
                    <w:tcW w:w="50" w:type="pct"/>
                    <w:hideMark/>
                  </w:tcPr>
                  <w:p w14:paraId="6F16700B" w14:textId="77777777" w:rsidR="004A60E5" w:rsidRDefault="004A60E5">
                    <w:pPr>
                      <w:pStyle w:val="Bibliografie"/>
                      <w:rPr>
                        <w:noProof/>
                      </w:rPr>
                    </w:pPr>
                    <w:r>
                      <w:rPr>
                        <w:noProof/>
                      </w:rPr>
                      <w:t xml:space="preserve">[28] </w:t>
                    </w:r>
                  </w:p>
                </w:tc>
                <w:tc>
                  <w:tcPr>
                    <w:tcW w:w="0" w:type="auto"/>
                    <w:hideMark/>
                  </w:tcPr>
                  <w:p w14:paraId="4AD55B85" w14:textId="77777777" w:rsidR="004A60E5" w:rsidRDefault="004A60E5">
                    <w:pPr>
                      <w:pStyle w:val="Bibliografie"/>
                      <w:rPr>
                        <w:noProof/>
                      </w:rPr>
                    </w:pPr>
                    <w:r>
                      <w:rPr>
                        <w:noProof/>
                      </w:rPr>
                      <w:t>Google Inc., „Roboto - Google Fonts,“ [Online]. Available: https://fonts.google.com/specimen/Roboto#about. [Přístup získán 28 Březen 2022].</w:t>
                    </w:r>
                  </w:p>
                </w:tc>
              </w:tr>
              <w:tr w:rsidR="004A60E5" w14:paraId="13484EC2" w14:textId="77777777">
                <w:trPr>
                  <w:divId w:val="1322806718"/>
                  <w:tblCellSpacing w:w="15" w:type="dxa"/>
                </w:trPr>
                <w:tc>
                  <w:tcPr>
                    <w:tcW w:w="50" w:type="pct"/>
                    <w:hideMark/>
                  </w:tcPr>
                  <w:p w14:paraId="7C92FFE4" w14:textId="77777777" w:rsidR="004A60E5" w:rsidRDefault="004A60E5">
                    <w:pPr>
                      <w:pStyle w:val="Bibliografie"/>
                      <w:rPr>
                        <w:noProof/>
                      </w:rPr>
                    </w:pPr>
                    <w:r>
                      <w:rPr>
                        <w:noProof/>
                      </w:rPr>
                      <w:t xml:space="preserve">[29] </w:t>
                    </w:r>
                  </w:p>
                </w:tc>
                <w:tc>
                  <w:tcPr>
                    <w:tcW w:w="0" w:type="auto"/>
                    <w:hideMark/>
                  </w:tcPr>
                  <w:p w14:paraId="2E6FD4ED" w14:textId="77777777" w:rsidR="004A60E5" w:rsidRDefault="004A60E5">
                    <w:pPr>
                      <w:pStyle w:val="Bibliografie"/>
                      <w:rPr>
                        <w:noProof/>
                      </w:rPr>
                    </w:pPr>
                    <w:r>
                      <w:rPr>
                        <w:noProof/>
                      </w:rPr>
                      <w:t>Googe Inc., „Nunito - Google Fonts,“ [Online]. Available: https://fonts.google.com/specimen/Nunito. [Přístup získán 28 Březen 2022].</w:t>
                    </w:r>
                  </w:p>
                </w:tc>
              </w:tr>
              <w:tr w:rsidR="004A60E5" w14:paraId="6F9A7160" w14:textId="77777777">
                <w:trPr>
                  <w:divId w:val="1322806718"/>
                  <w:tblCellSpacing w:w="15" w:type="dxa"/>
                </w:trPr>
                <w:tc>
                  <w:tcPr>
                    <w:tcW w:w="50" w:type="pct"/>
                    <w:hideMark/>
                  </w:tcPr>
                  <w:p w14:paraId="580226F7" w14:textId="77777777" w:rsidR="004A60E5" w:rsidRDefault="004A60E5">
                    <w:pPr>
                      <w:pStyle w:val="Bibliografie"/>
                      <w:rPr>
                        <w:noProof/>
                      </w:rPr>
                    </w:pPr>
                    <w:r>
                      <w:rPr>
                        <w:noProof/>
                      </w:rPr>
                      <w:t xml:space="preserve">[30] </w:t>
                    </w:r>
                  </w:p>
                </w:tc>
                <w:tc>
                  <w:tcPr>
                    <w:tcW w:w="0" w:type="auto"/>
                    <w:hideMark/>
                  </w:tcPr>
                  <w:p w14:paraId="659DBE4D" w14:textId="77777777" w:rsidR="004A60E5" w:rsidRDefault="004A60E5">
                    <w:pPr>
                      <w:pStyle w:val="Bibliografie"/>
                      <w:rPr>
                        <w:noProof/>
                      </w:rPr>
                    </w:pPr>
                    <w:r>
                      <w:rPr>
                        <w:noProof/>
                      </w:rPr>
                      <w:t>O. Biernátová, „Příspěvek: Social media marketing a knihovny | INFORUM 2011,“ 24 - 26 Květen 2011. [Online]. Available: https://www.inforum.cz/sbornik/2011/70/. [Přístup získán 28 Únor 2022].</w:t>
                    </w:r>
                  </w:p>
                </w:tc>
              </w:tr>
              <w:tr w:rsidR="004A60E5" w14:paraId="6A6A5103" w14:textId="77777777">
                <w:trPr>
                  <w:divId w:val="1322806718"/>
                  <w:tblCellSpacing w:w="15" w:type="dxa"/>
                </w:trPr>
                <w:tc>
                  <w:tcPr>
                    <w:tcW w:w="50" w:type="pct"/>
                    <w:hideMark/>
                  </w:tcPr>
                  <w:p w14:paraId="12FC752D" w14:textId="77777777" w:rsidR="004A60E5" w:rsidRDefault="004A60E5">
                    <w:pPr>
                      <w:pStyle w:val="Bibliografie"/>
                      <w:rPr>
                        <w:noProof/>
                      </w:rPr>
                    </w:pPr>
                    <w:r>
                      <w:rPr>
                        <w:noProof/>
                      </w:rPr>
                      <w:t xml:space="preserve">[31] </w:t>
                    </w:r>
                  </w:p>
                </w:tc>
                <w:tc>
                  <w:tcPr>
                    <w:tcW w:w="0" w:type="auto"/>
                    <w:hideMark/>
                  </w:tcPr>
                  <w:p w14:paraId="7A27F837" w14:textId="77777777" w:rsidR="004A60E5" w:rsidRDefault="004A60E5">
                    <w:pPr>
                      <w:pStyle w:val="Bibliografie"/>
                      <w:rPr>
                        <w:noProof/>
                      </w:rPr>
                    </w:pPr>
                    <w:r>
                      <w:rPr>
                        <w:noProof/>
                      </w:rPr>
                      <w:t>Meta Platforms, Inc., „Jak používat Facebook k firemnímu marketingu | Meta for Business,“ [Online]. Available: https://www.facebook.com/business/marketing/facebook. [Přístup získán Březen 14 2022].</w:t>
                    </w:r>
                  </w:p>
                </w:tc>
              </w:tr>
              <w:tr w:rsidR="004A60E5" w14:paraId="334DD84F" w14:textId="77777777">
                <w:trPr>
                  <w:divId w:val="1322806718"/>
                  <w:tblCellSpacing w:w="15" w:type="dxa"/>
                </w:trPr>
                <w:tc>
                  <w:tcPr>
                    <w:tcW w:w="50" w:type="pct"/>
                    <w:hideMark/>
                  </w:tcPr>
                  <w:p w14:paraId="0BB2C3D3" w14:textId="77777777" w:rsidR="004A60E5" w:rsidRDefault="004A60E5">
                    <w:pPr>
                      <w:pStyle w:val="Bibliografie"/>
                      <w:rPr>
                        <w:noProof/>
                      </w:rPr>
                    </w:pPr>
                    <w:r>
                      <w:rPr>
                        <w:noProof/>
                      </w:rPr>
                      <w:t xml:space="preserve">[32] </w:t>
                    </w:r>
                  </w:p>
                </w:tc>
                <w:tc>
                  <w:tcPr>
                    <w:tcW w:w="0" w:type="auto"/>
                    <w:hideMark/>
                  </w:tcPr>
                  <w:p w14:paraId="640F200F" w14:textId="77777777" w:rsidR="004A60E5" w:rsidRDefault="004A60E5">
                    <w:pPr>
                      <w:pStyle w:val="Bibliografie"/>
                      <w:rPr>
                        <w:noProof/>
                      </w:rPr>
                    </w:pPr>
                    <w:r>
                      <w:rPr>
                        <w:noProof/>
                      </w:rPr>
                      <w:t>M. Hall, „Facebook | Overview, History, &amp; Facts | Britannica,“ 9 Listopad 2021. [Online]. Available: https://www.britannica.com/topic/Facebook. [Přístup získán 14 Březen 2022].</w:t>
                    </w:r>
                  </w:p>
                </w:tc>
              </w:tr>
              <w:tr w:rsidR="004A60E5" w14:paraId="14DB5DFE" w14:textId="77777777">
                <w:trPr>
                  <w:divId w:val="1322806718"/>
                  <w:tblCellSpacing w:w="15" w:type="dxa"/>
                </w:trPr>
                <w:tc>
                  <w:tcPr>
                    <w:tcW w:w="50" w:type="pct"/>
                    <w:hideMark/>
                  </w:tcPr>
                  <w:p w14:paraId="4C702803" w14:textId="77777777" w:rsidR="004A60E5" w:rsidRDefault="004A60E5">
                    <w:pPr>
                      <w:pStyle w:val="Bibliografie"/>
                      <w:rPr>
                        <w:noProof/>
                      </w:rPr>
                    </w:pPr>
                    <w:r>
                      <w:rPr>
                        <w:noProof/>
                      </w:rPr>
                      <w:t xml:space="preserve">[33] </w:t>
                    </w:r>
                  </w:p>
                </w:tc>
                <w:tc>
                  <w:tcPr>
                    <w:tcW w:w="0" w:type="auto"/>
                    <w:hideMark/>
                  </w:tcPr>
                  <w:p w14:paraId="05BBE8B7" w14:textId="77777777" w:rsidR="004A60E5" w:rsidRDefault="004A60E5">
                    <w:pPr>
                      <w:pStyle w:val="Bibliografie"/>
                      <w:rPr>
                        <w:noProof/>
                      </w:rPr>
                    </w:pPr>
                    <w:r>
                      <w:rPr>
                        <w:noProof/>
                      </w:rPr>
                      <w:t>J. Loomer, „Detailed History of Facebook Changes 2004-12 [Research] - Jon Loomer Digital,“ květen 6 2012. [Online]. Available: https://www.jonloomer.com/history-of-facebook-changes/. [Přístup získán 14 Březen 2022].</w:t>
                    </w:r>
                  </w:p>
                </w:tc>
              </w:tr>
              <w:tr w:rsidR="004A60E5" w14:paraId="1BF7006B" w14:textId="77777777">
                <w:trPr>
                  <w:divId w:val="1322806718"/>
                  <w:tblCellSpacing w:w="15" w:type="dxa"/>
                </w:trPr>
                <w:tc>
                  <w:tcPr>
                    <w:tcW w:w="50" w:type="pct"/>
                    <w:hideMark/>
                  </w:tcPr>
                  <w:p w14:paraId="3EB1A4E0" w14:textId="77777777" w:rsidR="004A60E5" w:rsidRDefault="004A60E5">
                    <w:pPr>
                      <w:pStyle w:val="Bibliografie"/>
                      <w:rPr>
                        <w:noProof/>
                      </w:rPr>
                    </w:pPr>
                    <w:r>
                      <w:rPr>
                        <w:noProof/>
                      </w:rPr>
                      <w:t xml:space="preserve">[34] </w:t>
                    </w:r>
                  </w:p>
                </w:tc>
                <w:tc>
                  <w:tcPr>
                    <w:tcW w:w="0" w:type="auto"/>
                    <w:hideMark/>
                  </w:tcPr>
                  <w:p w14:paraId="400F09C7" w14:textId="77777777" w:rsidR="004A60E5" w:rsidRDefault="004A60E5">
                    <w:pPr>
                      <w:pStyle w:val="Bibliografie"/>
                      <w:rPr>
                        <w:noProof/>
                      </w:rPr>
                    </w:pPr>
                    <w:r>
                      <w:rPr>
                        <w:noProof/>
                      </w:rPr>
                      <w:t>E. Dwoskin, . W. Oremus a R. Lerman , „Facebook loses users for first time in history - The Washington Post,“ 2 Únor 2022. [Online]. Available: https://www.washingtonpost.com/technology/2022/02/02/facebook-earnings-meta/. [Přístup získán 14 Březen 2022].</w:t>
                    </w:r>
                  </w:p>
                </w:tc>
              </w:tr>
              <w:tr w:rsidR="004A60E5" w14:paraId="46386AB4" w14:textId="77777777">
                <w:trPr>
                  <w:divId w:val="1322806718"/>
                  <w:tblCellSpacing w:w="15" w:type="dxa"/>
                </w:trPr>
                <w:tc>
                  <w:tcPr>
                    <w:tcW w:w="50" w:type="pct"/>
                    <w:hideMark/>
                  </w:tcPr>
                  <w:p w14:paraId="6DD7DCA3" w14:textId="77777777" w:rsidR="004A60E5" w:rsidRDefault="004A60E5">
                    <w:pPr>
                      <w:pStyle w:val="Bibliografie"/>
                      <w:rPr>
                        <w:noProof/>
                      </w:rPr>
                    </w:pPr>
                    <w:r>
                      <w:rPr>
                        <w:noProof/>
                      </w:rPr>
                      <w:t xml:space="preserve">[35] </w:t>
                    </w:r>
                  </w:p>
                </w:tc>
                <w:tc>
                  <w:tcPr>
                    <w:tcW w:w="0" w:type="auto"/>
                    <w:hideMark/>
                  </w:tcPr>
                  <w:p w14:paraId="0D385C45" w14:textId="77777777" w:rsidR="004A60E5" w:rsidRDefault="004A60E5">
                    <w:pPr>
                      <w:pStyle w:val="Bibliografie"/>
                      <w:rPr>
                        <w:noProof/>
                      </w:rPr>
                    </w:pPr>
                    <w:r>
                      <w:rPr>
                        <w:noProof/>
                      </w:rPr>
                      <w:t>B. Barnhart, „Social Media Demographics to Inform Your 2022 Strategy | Sprout Social,“ 2 Březen 2022. [Online]. Available: https://sproutsocial.com/insights/new-social-media-demographics/. [Přístup získán 14 Březen 2022].</w:t>
                    </w:r>
                  </w:p>
                </w:tc>
              </w:tr>
              <w:tr w:rsidR="004A60E5" w14:paraId="015BA45B" w14:textId="77777777">
                <w:trPr>
                  <w:divId w:val="1322806718"/>
                  <w:tblCellSpacing w:w="15" w:type="dxa"/>
                </w:trPr>
                <w:tc>
                  <w:tcPr>
                    <w:tcW w:w="50" w:type="pct"/>
                    <w:hideMark/>
                  </w:tcPr>
                  <w:p w14:paraId="7D625899" w14:textId="77777777" w:rsidR="004A60E5" w:rsidRDefault="004A60E5">
                    <w:pPr>
                      <w:pStyle w:val="Bibliografie"/>
                      <w:rPr>
                        <w:noProof/>
                      </w:rPr>
                    </w:pPr>
                    <w:r>
                      <w:rPr>
                        <w:noProof/>
                      </w:rPr>
                      <w:t xml:space="preserve">[36] </w:t>
                    </w:r>
                  </w:p>
                </w:tc>
                <w:tc>
                  <w:tcPr>
                    <w:tcW w:w="0" w:type="auto"/>
                    <w:hideMark/>
                  </w:tcPr>
                  <w:p w14:paraId="40EDE449" w14:textId="77777777" w:rsidR="004A60E5" w:rsidRDefault="004A60E5">
                    <w:pPr>
                      <w:pStyle w:val="Bibliografie"/>
                      <w:rPr>
                        <w:noProof/>
                      </w:rPr>
                    </w:pPr>
                    <w:r>
                      <w:rPr>
                        <w:noProof/>
                      </w:rPr>
                      <w:t>Pew Research Center, „Demographics of Social Media Users and Adoption in the United States | Pew Research Center,“ 7 Duben 2021. [Online]. Available: https://www.pewresearch.org/internet/fact-sheet/social-media/. [Přístup získán 14 Březen 2022].</w:t>
                    </w:r>
                  </w:p>
                </w:tc>
              </w:tr>
              <w:tr w:rsidR="004A60E5" w14:paraId="4E5C4F1F" w14:textId="77777777">
                <w:trPr>
                  <w:divId w:val="1322806718"/>
                  <w:tblCellSpacing w:w="15" w:type="dxa"/>
                </w:trPr>
                <w:tc>
                  <w:tcPr>
                    <w:tcW w:w="50" w:type="pct"/>
                    <w:hideMark/>
                  </w:tcPr>
                  <w:p w14:paraId="33BCF6C0" w14:textId="77777777" w:rsidR="004A60E5" w:rsidRDefault="004A60E5">
                    <w:pPr>
                      <w:pStyle w:val="Bibliografie"/>
                      <w:rPr>
                        <w:noProof/>
                      </w:rPr>
                    </w:pPr>
                    <w:r>
                      <w:rPr>
                        <w:noProof/>
                      </w:rPr>
                      <w:t xml:space="preserve">[37] </w:t>
                    </w:r>
                  </w:p>
                </w:tc>
                <w:tc>
                  <w:tcPr>
                    <w:tcW w:w="0" w:type="auto"/>
                    <w:hideMark/>
                  </w:tcPr>
                  <w:p w14:paraId="7352E65C" w14:textId="77777777" w:rsidR="004A60E5" w:rsidRDefault="004A60E5">
                    <w:pPr>
                      <w:pStyle w:val="Bibliografie"/>
                      <w:rPr>
                        <w:noProof/>
                      </w:rPr>
                    </w:pPr>
                    <w:r>
                      <w:rPr>
                        <w:noProof/>
                      </w:rPr>
                      <w:t>C. Lagorio-Chafkin, „Kevin Systrom and Mike Krieger, Founders of Instagram,“ [Online]. Available: https://www.inc.com/30under30/2011/profile-kevin-systrom-mike-krieger-founders-instagram.html. [Přístup získán 17 Březen 2022].</w:t>
                    </w:r>
                  </w:p>
                </w:tc>
              </w:tr>
              <w:tr w:rsidR="004A60E5" w14:paraId="3C1D97A8" w14:textId="77777777">
                <w:trPr>
                  <w:divId w:val="1322806718"/>
                  <w:tblCellSpacing w:w="15" w:type="dxa"/>
                </w:trPr>
                <w:tc>
                  <w:tcPr>
                    <w:tcW w:w="50" w:type="pct"/>
                    <w:hideMark/>
                  </w:tcPr>
                  <w:p w14:paraId="46542583" w14:textId="77777777" w:rsidR="004A60E5" w:rsidRDefault="004A60E5">
                    <w:pPr>
                      <w:pStyle w:val="Bibliografie"/>
                      <w:rPr>
                        <w:noProof/>
                      </w:rPr>
                    </w:pPr>
                    <w:r>
                      <w:rPr>
                        <w:noProof/>
                      </w:rPr>
                      <w:t xml:space="preserve">[38] </w:t>
                    </w:r>
                  </w:p>
                </w:tc>
                <w:tc>
                  <w:tcPr>
                    <w:tcW w:w="0" w:type="auto"/>
                    <w:hideMark/>
                  </w:tcPr>
                  <w:p w14:paraId="252FF6D9" w14:textId="77777777" w:rsidR="004A60E5" w:rsidRDefault="004A60E5">
                    <w:pPr>
                      <w:pStyle w:val="Bibliografie"/>
                      <w:rPr>
                        <w:noProof/>
                      </w:rPr>
                    </w:pPr>
                    <w:r>
                      <w:rPr>
                        <w:noProof/>
                      </w:rPr>
                      <w:t>Wikipedia, „Instagram - Wikipedia,“ 13 Březen 2022. [Online]. Available: https://en.wikipedia.org/wiki/Instagram. [Přístup získán 17 Březen 2022].</w:t>
                    </w:r>
                  </w:p>
                </w:tc>
              </w:tr>
              <w:tr w:rsidR="004A60E5" w14:paraId="72A986CA" w14:textId="77777777">
                <w:trPr>
                  <w:divId w:val="1322806718"/>
                  <w:tblCellSpacing w:w="15" w:type="dxa"/>
                </w:trPr>
                <w:tc>
                  <w:tcPr>
                    <w:tcW w:w="50" w:type="pct"/>
                    <w:hideMark/>
                  </w:tcPr>
                  <w:p w14:paraId="564FE40B" w14:textId="77777777" w:rsidR="004A60E5" w:rsidRDefault="004A60E5">
                    <w:pPr>
                      <w:pStyle w:val="Bibliografie"/>
                      <w:rPr>
                        <w:noProof/>
                      </w:rPr>
                    </w:pPr>
                    <w:r>
                      <w:rPr>
                        <w:noProof/>
                      </w:rPr>
                      <w:t xml:space="preserve">[39] </w:t>
                    </w:r>
                  </w:p>
                </w:tc>
                <w:tc>
                  <w:tcPr>
                    <w:tcW w:w="0" w:type="auto"/>
                    <w:hideMark/>
                  </w:tcPr>
                  <w:p w14:paraId="51EC55EF" w14:textId="77777777" w:rsidR="004A60E5" w:rsidRDefault="004A60E5">
                    <w:pPr>
                      <w:pStyle w:val="Bibliografie"/>
                      <w:rPr>
                        <w:noProof/>
                      </w:rPr>
                    </w:pPr>
                    <w:r>
                      <w:rPr>
                        <w:noProof/>
                      </w:rPr>
                      <w:t>Wikipedia, „Twitter - Wikipedia,“ 13 Březen 2022. [Online]. Available: https://en.wikipedia.org/wiki/Twitter. [Přístup získán 17 Březen 2022].</w:t>
                    </w:r>
                  </w:p>
                </w:tc>
              </w:tr>
              <w:tr w:rsidR="004A60E5" w14:paraId="475A48B0" w14:textId="77777777">
                <w:trPr>
                  <w:divId w:val="1322806718"/>
                  <w:tblCellSpacing w:w="15" w:type="dxa"/>
                </w:trPr>
                <w:tc>
                  <w:tcPr>
                    <w:tcW w:w="50" w:type="pct"/>
                    <w:hideMark/>
                  </w:tcPr>
                  <w:p w14:paraId="6CA4F2D5" w14:textId="77777777" w:rsidR="004A60E5" w:rsidRDefault="004A60E5">
                    <w:pPr>
                      <w:pStyle w:val="Bibliografie"/>
                      <w:rPr>
                        <w:noProof/>
                      </w:rPr>
                    </w:pPr>
                    <w:r>
                      <w:rPr>
                        <w:noProof/>
                      </w:rPr>
                      <w:t xml:space="preserve">[40] </w:t>
                    </w:r>
                  </w:p>
                </w:tc>
                <w:tc>
                  <w:tcPr>
                    <w:tcW w:w="0" w:type="auto"/>
                    <w:hideMark/>
                  </w:tcPr>
                  <w:p w14:paraId="0F04D489" w14:textId="77777777" w:rsidR="004A60E5" w:rsidRDefault="004A60E5">
                    <w:pPr>
                      <w:pStyle w:val="Bibliografie"/>
                      <w:rPr>
                        <w:noProof/>
                      </w:rPr>
                    </w:pPr>
                    <w:r>
                      <w:rPr>
                        <w:noProof/>
                      </w:rPr>
                      <w:t>Twitter Inc., „Twitter turns six,“ 21 Březen 2012. [Online]. Available: https://blog.twitter.com/official/en_us/a/2012/twitter-turns-six.html. [Přístup získán 17 Březen 2022].</w:t>
                    </w:r>
                  </w:p>
                </w:tc>
              </w:tr>
              <w:tr w:rsidR="004A60E5" w14:paraId="70D62974" w14:textId="77777777">
                <w:trPr>
                  <w:divId w:val="1322806718"/>
                  <w:tblCellSpacing w:w="15" w:type="dxa"/>
                </w:trPr>
                <w:tc>
                  <w:tcPr>
                    <w:tcW w:w="50" w:type="pct"/>
                    <w:hideMark/>
                  </w:tcPr>
                  <w:p w14:paraId="6DA35543" w14:textId="77777777" w:rsidR="004A60E5" w:rsidRDefault="004A60E5">
                    <w:pPr>
                      <w:pStyle w:val="Bibliografie"/>
                      <w:rPr>
                        <w:noProof/>
                      </w:rPr>
                    </w:pPr>
                    <w:r>
                      <w:rPr>
                        <w:noProof/>
                      </w:rPr>
                      <w:t xml:space="preserve">[41] </w:t>
                    </w:r>
                  </w:p>
                </w:tc>
                <w:tc>
                  <w:tcPr>
                    <w:tcW w:w="0" w:type="auto"/>
                    <w:hideMark/>
                  </w:tcPr>
                  <w:p w14:paraId="2E0AD690" w14:textId="77777777" w:rsidR="004A60E5" w:rsidRDefault="004A60E5">
                    <w:pPr>
                      <w:pStyle w:val="Bibliografie"/>
                      <w:rPr>
                        <w:noProof/>
                      </w:rPr>
                    </w:pPr>
                    <w:r>
                      <w:rPr>
                        <w:noProof/>
                      </w:rPr>
                      <w:t>R. Jennings, „TikTok, explained - Vox,“ 12 Červenec 2019. [Online]. Available: https://www.vox.com/culture/2018/12/10/18129126/tiktok-app-musically-meme-cringe. [Přístup získán 17 Březen 2022].</w:t>
                    </w:r>
                  </w:p>
                </w:tc>
              </w:tr>
              <w:tr w:rsidR="004A60E5" w14:paraId="1E4A08CE" w14:textId="77777777">
                <w:trPr>
                  <w:divId w:val="1322806718"/>
                  <w:tblCellSpacing w:w="15" w:type="dxa"/>
                </w:trPr>
                <w:tc>
                  <w:tcPr>
                    <w:tcW w:w="50" w:type="pct"/>
                    <w:hideMark/>
                  </w:tcPr>
                  <w:p w14:paraId="63012A7E" w14:textId="77777777" w:rsidR="004A60E5" w:rsidRDefault="004A60E5">
                    <w:pPr>
                      <w:pStyle w:val="Bibliografie"/>
                      <w:rPr>
                        <w:noProof/>
                      </w:rPr>
                    </w:pPr>
                    <w:r>
                      <w:rPr>
                        <w:noProof/>
                      </w:rPr>
                      <w:t xml:space="preserve">[42] </w:t>
                    </w:r>
                  </w:p>
                </w:tc>
                <w:tc>
                  <w:tcPr>
                    <w:tcW w:w="0" w:type="auto"/>
                    <w:hideMark/>
                  </w:tcPr>
                  <w:p w14:paraId="3EC81E95" w14:textId="77777777" w:rsidR="004A60E5" w:rsidRDefault="004A60E5">
                    <w:pPr>
                      <w:pStyle w:val="Bibliografie"/>
                      <w:rPr>
                        <w:noProof/>
                      </w:rPr>
                    </w:pPr>
                    <w:r>
                      <w:rPr>
                        <w:noProof/>
                      </w:rPr>
                      <w:t>B. Dean, „TikTok User Statistics (2022) - Backlinko,“ 5 Leden 2022. [Online]. Available: https://backlinko.com/tiktok-users. [Přístup získán 17 Březen 2022].</w:t>
                    </w:r>
                  </w:p>
                </w:tc>
              </w:tr>
              <w:tr w:rsidR="004A60E5" w14:paraId="7736B13B" w14:textId="77777777">
                <w:trPr>
                  <w:divId w:val="1322806718"/>
                  <w:tblCellSpacing w:w="15" w:type="dxa"/>
                </w:trPr>
                <w:tc>
                  <w:tcPr>
                    <w:tcW w:w="50" w:type="pct"/>
                    <w:hideMark/>
                  </w:tcPr>
                  <w:p w14:paraId="1940960A" w14:textId="77777777" w:rsidR="004A60E5" w:rsidRDefault="004A60E5">
                    <w:pPr>
                      <w:pStyle w:val="Bibliografie"/>
                      <w:rPr>
                        <w:noProof/>
                      </w:rPr>
                    </w:pPr>
                    <w:r>
                      <w:rPr>
                        <w:noProof/>
                      </w:rPr>
                      <w:lastRenderedPageBreak/>
                      <w:t xml:space="preserve">[43] </w:t>
                    </w:r>
                  </w:p>
                </w:tc>
                <w:tc>
                  <w:tcPr>
                    <w:tcW w:w="0" w:type="auto"/>
                    <w:hideMark/>
                  </w:tcPr>
                  <w:p w14:paraId="5DC8B0E2" w14:textId="77777777" w:rsidR="004A60E5" w:rsidRDefault="004A60E5">
                    <w:pPr>
                      <w:pStyle w:val="Bibliografie"/>
                      <w:rPr>
                        <w:noProof/>
                      </w:rPr>
                    </w:pPr>
                    <w:r>
                      <w:rPr>
                        <w:noProof/>
                      </w:rPr>
                      <w:t>P. Leskin, „YouTube History: How the Video-Sharing Website Became so Popular - Insider,“ 30 Květen 2020. [Online]. Available: https://www.businessinsider.com/history-of-youtube-in-photos-2015-10. [Přístup získán 17 Březen 2022].</w:t>
                    </w:r>
                  </w:p>
                </w:tc>
              </w:tr>
              <w:tr w:rsidR="004A60E5" w14:paraId="2E126431" w14:textId="77777777">
                <w:trPr>
                  <w:divId w:val="1322806718"/>
                  <w:tblCellSpacing w:w="15" w:type="dxa"/>
                </w:trPr>
                <w:tc>
                  <w:tcPr>
                    <w:tcW w:w="50" w:type="pct"/>
                    <w:hideMark/>
                  </w:tcPr>
                  <w:p w14:paraId="083A0A31" w14:textId="77777777" w:rsidR="004A60E5" w:rsidRDefault="004A60E5">
                    <w:pPr>
                      <w:pStyle w:val="Bibliografie"/>
                      <w:rPr>
                        <w:noProof/>
                      </w:rPr>
                    </w:pPr>
                    <w:r>
                      <w:rPr>
                        <w:noProof/>
                      </w:rPr>
                      <w:t xml:space="preserve">[44] </w:t>
                    </w:r>
                  </w:p>
                </w:tc>
                <w:tc>
                  <w:tcPr>
                    <w:tcW w:w="0" w:type="auto"/>
                    <w:hideMark/>
                  </w:tcPr>
                  <w:p w14:paraId="35A5A0B1" w14:textId="77777777" w:rsidR="004A60E5" w:rsidRDefault="004A60E5">
                    <w:pPr>
                      <w:pStyle w:val="Bibliografie"/>
                      <w:rPr>
                        <w:noProof/>
                      </w:rPr>
                    </w:pPr>
                    <w:r>
                      <w:rPr>
                        <w:noProof/>
                      </w:rPr>
                      <w:t>S. McLachlan, „23 YouTube Stats That Matter to Marketers in 2022 - Hootsuite blog,“ 14 Únor 2022. [Online]. Available: https://blog.hootsuite.com/youtube-stats-marketers/. [Přístup získán 2022 Březen 2022].</w:t>
                    </w:r>
                  </w:p>
                </w:tc>
              </w:tr>
              <w:tr w:rsidR="004A60E5" w14:paraId="302100AC" w14:textId="77777777">
                <w:trPr>
                  <w:divId w:val="1322806718"/>
                  <w:tblCellSpacing w:w="15" w:type="dxa"/>
                </w:trPr>
                <w:tc>
                  <w:tcPr>
                    <w:tcW w:w="50" w:type="pct"/>
                    <w:hideMark/>
                  </w:tcPr>
                  <w:p w14:paraId="129A86FE" w14:textId="77777777" w:rsidR="004A60E5" w:rsidRDefault="004A60E5">
                    <w:pPr>
                      <w:pStyle w:val="Bibliografie"/>
                      <w:rPr>
                        <w:noProof/>
                      </w:rPr>
                    </w:pPr>
                    <w:r>
                      <w:rPr>
                        <w:noProof/>
                      </w:rPr>
                      <w:t xml:space="preserve">[45] </w:t>
                    </w:r>
                  </w:p>
                </w:tc>
                <w:tc>
                  <w:tcPr>
                    <w:tcW w:w="0" w:type="auto"/>
                    <w:hideMark/>
                  </w:tcPr>
                  <w:p w14:paraId="4D3973EC" w14:textId="77777777" w:rsidR="004A60E5" w:rsidRDefault="004A60E5">
                    <w:pPr>
                      <w:pStyle w:val="Bibliografie"/>
                      <w:rPr>
                        <w:noProof/>
                      </w:rPr>
                    </w:pPr>
                    <w:r>
                      <w:rPr>
                        <w:noProof/>
                      </w:rPr>
                      <w:t>R. Voidonicolas, „Starting with Shopify,“ [Online]. Available: https://www.shopify.com/blog/what-is-shopify. [Přístup získán 16 Březen 2022].</w:t>
                    </w:r>
                  </w:p>
                </w:tc>
              </w:tr>
              <w:tr w:rsidR="004A60E5" w14:paraId="2136D23A" w14:textId="77777777">
                <w:trPr>
                  <w:divId w:val="1322806718"/>
                  <w:tblCellSpacing w:w="15" w:type="dxa"/>
                </w:trPr>
                <w:tc>
                  <w:tcPr>
                    <w:tcW w:w="50" w:type="pct"/>
                    <w:hideMark/>
                  </w:tcPr>
                  <w:p w14:paraId="7D239B73" w14:textId="77777777" w:rsidR="004A60E5" w:rsidRDefault="004A60E5">
                    <w:pPr>
                      <w:pStyle w:val="Bibliografie"/>
                      <w:rPr>
                        <w:noProof/>
                      </w:rPr>
                    </w:pPr>
                    <w:r>
                      <w:rPr>
                        <w:noProof/>
                      </w:rPr>
                      <w:t xml:space="preserve">[46] </w:t>
                    </w:r>
                  </w:p>
                </w:tc>
                <w:tc>
                  <w:tcPr>
                    <w:tcW w:w="0" w:type="auto"/>
                    <w:hideMark/>
                  </w:tcPr>
                  <w:p w14:paraId="5A0F8A3B" w14:textId="77777777" w:rsidR="004A60E5" w:rsidRDefault="004A60E5">
                    <w:pPr>
                      <w:pStyle w:val="Bibliografie"/>
                      <w:rPr>
                        <w:noProof/>
                      </w:rPr>
                    </w:pPr>
                    <w:r>
                      <w:rPr>
                        <w:noProof/>
                      </w:rPr>
                      <w:t>Shopify Inc, „Shopify Pricing,“ [Online]. Available: https://www.shopify.com/pricing. [Přístup získán 16 Březen 2022].</w:t>
                    </w:r>
                  </w:p>
                </w:tc>
              </w:tr>
              <w:tr w:rsidR="004A60E5" w14:paraId="0DD3A922" w14:textId="77777777">
                <w:trPr>
                  <w:divId w:val="1322806718"/>
                  <w:tblCellSpacing w:w="15" w:type="dxa"/>
                </w:trPr>
                <w:tc>
                  <w:tcPr>
                    <w:tcW w:w="50" w:type="pct"/>
                    <w:hideMark/>
                  </w:tcPr>
                  <w:p w14:paraId="4F2BB7E9" w14:textId="77777777" w:rsidR="004A60E5" w:rsidRDefault="004A60E5">
                    <w:pPr>
                      <w:pStyle w:val="Bibliografie"/>
                      <w:rPr>
                        <w:noProof/>
                      </w:rPr>
                    </w:pPr>
                    <w:r>
                      <w:rPr>
                        <w:noProof/>
                      </w:rPr>
                      <w:t xml:space="preserve">[47] </w:t>
                    </w:r>
                  </w:p>
                </w:tc>
                <w:tc>
                  <w:tcPr>
                    <w:tcW w:w="0" w:type="auto"/>
                    <w:hideMark/>
                  </w:tcPr>
                  <w:p w14:paraId="5B3B525D" w14:textId="77777777" w:rsidR="004A60E5" w:rsidRDefault="004A60E5">
                    <w:pPr>
                      <w:pStyle w:val="Bibliografie"/>
                      <w:rPr>
                        <w:noProof/>
                      </w:rPr>
                    </w:pPr>
                    <w:r>
                      <w:rPr>
                        <w:noProof/>
                      </w:rPr>
                      <w:t>Automattic Inc., „Woocommerce Features,“ [Online]. Available: https://woocommerce.com/features/. [Přístup získán 16 Bžezen 2022].</w:t>
                    </w:r>
                  </w:p>
                </w:tc>
              </w:tr>
              <w:tr w:rsidR="004A60E5" w14:paraId="461207EB" w14:textId="77777777">
                <w:trPr>
                  <w:divId w:val="1322806718"/>
                  <w:tblCellSpacing w:w="15" w:type="dxa"/>
                </w:trPr>
                <w:tc>
                  <w:tcPr>
                    <w:tcW w:w="50" w:type="pct"/>
                    <w:hideMark/>
                  </w:tcPr>
                  <w:p w14:paraId="0C0C2DAF" w14:textId="77777777" w:rsidR="004A60E5" w:rsidRDefault="004A60E5">
                    <w:pPr>
                      <w:pStyle w:val="Bibliografie"/>
                      <w:rPr>
                        <w:noProof/>
                      </w:rPr>
                    </w:pPr>
                    <w:r>
                      <w:rPr>
                        <w:noProof/>
                      </w:rPr>
                      <w:t xml:space="preserve">[48] </w:t>
                    </w:r>
                  </w:p>
                </w:tc>
                <w:tc>
                  <w:tcPr>
                    <w:tcW w:w="0" w:type="auto"/>
                    <w:hideMark/>
                  </w:tcPr>
                  <w:p w14:paraId="4A414C1E" w14:textId="77777777" w:rsidR="004A60E5" w:rsidRDefault="004A60E5">
                    <w:pPr>
                      <w:pStyle w:val="Bibliografie"/>
                      <w:rPr>
                        <w:noProof/>
                      </w:rPr>
                    </w:pPr>
                    <w:r>
                      <w:rPr>
                        <w:noProof/>
                      </w:rPr>
                      <w:t>T. Werner, „WooCommerce: The advantages &amp; disadvantages of the popular shop plugin,“ 18 Únor 2022. [Online]. Available: https://raidboxes.io/en/blog/ecommerce/woocommerce-pros-cons/. [Přístup získán 16 Březen 2022].</w:t>
                    </w:r>
                  </w:p>
                </w:tc>
              </w:tr>
              <w:tr w:rsidR="004A60E5" w14:paraId="1BD1DF34" w14:textId="77777777">
                <w:trPr>
                  <w:divId w:val="1322806718"/>
                  <w:tblCellSpacing w:w="15" w:type="dxa"/>
                </w:trPr>
                <w:tc>
                  <w:tcPr>
                    <w:tcW w:w="50" w:type="pct"/>
                    <w:hideMark/>
                  </w:tcPr>
                  <w:p w14:paraId="3CC6A73A" w14:textId="77777777" w:rsidR="004A60E5" w:rsidRDefault="004A60E5">
                    <w:pPr>
                      <w:pStyle w:val="Bibliografie"/>
                      <w:rPr>
                        <w:noProof/>
                      </w:rPr>
                    </w:pPr>
                    <w:r>
                      <w:rPr>
                        <w:noProof/>
                      </w:rPr>
                      <w:t xml:space="preserve">[49] </w:t>
                    </w:r>
                  </w:p>
                </w:tc>
                <w:tc>
                  <w:tcPr>
                    <w:tcW w:w="0" w:type="auto"/>
                    <w:hideMark/>
                  </w:tcPr>
                  <w:p w14:paraId="2C0A2248" w14:textId="77777777" w:rsidR="004A60E5" w:rsidRDefault="004A60E5">
                    <w:pPr>
                      <w:pStyle w:val="Bibliografie"/>
                      <w:rPr>
                        <w:noProof/>
                      </w:rPr>
                    </w:pPr>
                    <w:r>
                      <w:rPr>
                        <w:noProof/>
                      </w:rPr>
                      <w:t>J. Reifman, „What Is PrestaShop?,“ 22 Duben 2016. [Online]. Available: https://code.tutsplus.com/tutorials/what-is-prestashop--cms-22078. [Přístup získán 16 Březen 2022].</w:t>
                    </w:r>
                  </w:p>
                </w:tc>
              </w:tr>
              <w:tr w:rsidR="004A60E5" w14:paraId="715EA63E" w14:textId="77777777">
                <w:trPr>
                  <w:divId w:val="1322806718"/>
                  <w:tblCellSpacing w:w="15" w:type="dxa"/>
                </w:trPr>
                <w:tc>
                  <w:tcPr>
                    <w:tcW w:w="50" w:type="pct"/>
                    <w:hideMark/>
                  </w:tcPr>
                  <w:p w14:paraId="5D6C8676" w14:textId="77777777" w:rsidR="004A60E5" w:rsidRDefault="004A60E5">
                    <w:pPr>
                      <w:pStyle w:val="Bibliografie"/>
                      <w:rPr>
                        <w:noProof/>
                      </w:rPr>
                    </w:pPr>
                    <w:r>
                      <w:rPr>
                        <w:noProof/>
                      </w:rPr>
                      <w:t xml:space="preserve">[50] </w:t>
                    </w:r>
                  </w:p>
                </w:tc>
                <w:tc>
                  <w:tcPr>
                    <w:tcW w:w="0" w:type="auto"/>
                    <w:hideMark/>
                  </w:tcPr>
                  <w:p w14:paraId="276F3C07" w14:textId="77777777" w:rsidR="004A60E5" w:rsidRDefault="004A60E5">
                    <w:pPr>
                      <w:pStyle w:val="Bibliografie"/>
                      <w:rPr>
                        <w:noProof/>
                      </w:rPr>
                    </w:pPr>
                    <w:r>
                      <w:rPr>
                        <w:noProof/>
                      </w:rPr>
                      <w:t>Adobe Inc., „Start Using Magento Open Source | Adobe Commerce,“ [Online]. Available: https://business.adobe.com/products/magento/open-source.html. [Přístup získán 17 Březen 2022].</w:t>
                    </w:r>
                  </w:p>
                </w:tc>
              </w:tr>
              <w:tr w:rsidR="004A60E5" w14:paraId="10DE86AB" w14:textId="77777777">
                <w:trPr>
                  <w:divId w:val="1322806718"/>
                  <w:tblCellSpacing w:w="15" w:type="dxa"/>
                </w:trPr>
                <w:tc>
                  <w:tcPr>
                    <w:tcW w:w="50" w:type="pct"/>
                    <w:hideMark/>
                  </w:tcPr>
                  <w:p w14:paraId="571C8039" w14:textId="77777777" w:rsidR="004A60E5" w:rsidRDefault="004A60E5">
                    <w:pPr>
                      <w:pStyle w:val="Bibliografie"/>
                      <w:rPr>
                        <w:noProof/>
                      </w:rPr>
                    </w:pPr>
                    <w:r>
                      <w:rPr>
                        <w:noProof/>
                      </w:rPr>
                      <w:t xml:space="preserve">[51] </w:t>
                    </w:r>
                  </w:p>
                </w:tc>
                <w:tc>
                  <w:tcPr>
                    <w:tcW w:w="0" w:type="auto"/>
                    <w:hideMark/>
                  </w:tcPr>
                  <w:p w14:paraId="7B6FF387" w14:textId="77777777" w:rsidR="004A60E5" w:rsidRDefault="004A60E5">
                    <w:pPr>
                      <w:pStyle w:val="Bibliografie"/>
                      <w:rPr>
                        <w:noProof/>
                      </w:rPr>
                    </w:pPr>
                    <w:r>
                      <w:rPr>
                        <w:noProof/>
                      </w:rPr>
                      <w:t>A. Brennen , „What Is Magento?,“ 21 Leden 2022. [Online]. Available: https://www.rapyd.net/blog/what-is-magento/. [Přístup získán 17 Březen 2022].</w:t>
                    </w:r>
                  </w:p>
                </w:tc>
              </w:tr>
              <w:tr w:rsidR="004A60E5" w14:paraId="6D574E93" w14:textId="77777777">
                <w:trPr>
                  <w:divId w:val="1322806718"/>
                  <w:tblCellSpacing w:w="15" w:type="dxa"/>
                </w:trPr>
                <w:tc>
                  <w:tcPr>
                    <w:tcW w:w="50" w:type="pct"/>
                    <w:hideMark/>
                  </w:tcPr>
                  <w:p w14:paraId="43E11514" w14:textId="77777777" w:rsidR="004A60E5" w:rsidRDefault="004A60E5">
                    <w:pPr>
                      <w:pStyle w:val="Bibliografie"/>
                      <w:rPr>
                        <w:noProof/>
                      </w:rPr>
                    </w:pPr>
                    <w:r>
                      <w:rPr>
                        <w:noProof/>
                      </w:rPr>
                      <w:t xml:space="preserve">[52] </w:t>
                    </w:r>
                  </w:p>
                </w:tc>
                <w:tc>
                  <w:tcPr>
                    <w:tcW w:w="0" w:type="auto"/>
                    <w:hideMark/>
                  </w:tcPr>
                  <w:p w14:paraId="2CF27AA1" w14:textId="77777777" w:rsidR="004A60E5" w:rsidRDefault="004A60E5">
                    <w:pPr>
                      <w:pStyle w:val="Bibliografie"/>
                      <w:rPr>
                        <w:noProof/>
                      </w:rPr>
                    </w:pPr>
                    <w:r>
                      <w:rPr>
                        <w:noProof/>
                      </w:rPr>
                      <w:t>P. Zandl, „Ondřej Tomek investuje do Shoptet.cz - Lupa,“ 25 Říjen 2011. [Online]. Available: https://www.lupa.cz/clanky/ondrej-tomek-investuje-do-shoptet-cz/. [Přístup získán 17 Březen 2022].</w:t>
                    </w:r>
                  </w:p>
                </w:tc>
              </w:tr>
              <w:tr w:rsidR="004A60E5" w14:paraId="68B0BF52" w14:textId="77777777">
                <w:trPr>
                  <w:divId w:val="1322806718"/>
                  <w:tblCellSpacing w:w="15" w:type="dxa"/>
                </w:trPr>
                <w:tc>
                  <w:tcPr>
                    <w:tcW w:w="50" w:type="pct"/>
                    <w:hideMark/>
                  </w:tcPr>
                  <w:p w14:paraId="496E404F" w14:textId="77777777" w:rsidR="004A60E5" w:rsidRDefault="004A60E5">
                    <w:pPr>
                      <w:pStyle w:val="Bibliografie"/>
                      <w:rPr>
                        <w:noProof/>
                      </w:rPr>
                    </w:pPr>
                    <w:r>
                      <w:rPr>
                        <w:noProof/>
                      </w:rPr>
                      <w:t xml:space="preserve">[53] </w:t>
                    </w:r>
                  </w:p>
                </w:tc>
                <w:tc>
                  <w:tcPr>
                    <w:tcW w:w="0" w:type="auto"/>
                    <w:hideMark/>
                  </w:tcPr>
                  <w:p w14:paraId="25A5E78C" w14:textId="77777777" w:rsidR="004A60E5" w:rsidRDefault="004A60E5">
                    <w:pPr>
                      <w:pStyle w:val="Bibliografie"/>
                      <w:rPr>
                        <w:noProof/>
                      </w:rPr>
                    </w:pPr>
                    <w:r>
                      <w:rPr>
                        <w:noProof/>
                      </w:rPr>
                      <w:t>Shoptet, a.s., „Internetový obchod a pokladní systém zdarma! Pronájem u Shoptet.cz,“ [Online]. Available: https://www.shoptet.cz/. [Přístup získán 17 Březen 2022].</w:t>
                    </w:r>
                  </w:p>
                </w:tc>
              </w:tr>
              <w:tr w:rsidR="004A60E5" w14:paraId="4B704115" w14:textId="77777777">
                <w:trPr>
                  <w:divId w:val="1322806718"/>
                  <w:tblCellSpacing w:w="15" w:type="dxa"/>
                </w:trPr>
                <w:tc>
                  <w:tcPr>
                    <w:tcW w:w="50" w:type="pct"/>
                    <w:hideMark/>
                  </w:tcPr>
                  <w:p w14:paraId="5FA8A858" w14:textId="77777777" w:rsidR="004A60E5" w:rsidRDefault="004A60E5">
                    <w:pPr>
                      <w:pStyle w:val="Bibliografie"/>
                      <w:rPr>
                        <w:noProof/>
                      </w:rPr>
                    </w:pPr>
                    <w:r>
                      <w:rPr>
                        <w:noProof/>
                      </w:rPr>
                      <w:t xml:space="preserve">[54] </w:t>
                    </w:r>
                  </w:p>
                </w:tc>
                <w:tc>
                  <w:tcPr>
                    <w:tcW w:w="0" w:type="auto"/>
                    <w:hideMark/>
                  </w:tcPr>
                  <w:p w14:paraId="644F25F6" w14:textId="77777777" w:rsidR="004A60E5" w:rsidRDefault="004A60E5">
                    <w:pPr>
                      <w:pStyle w:val="Bibliografie"/>
                      <w:rPr>
                        <w:noProof/>
                      </w:rPr>
                    </w:pPr>
                    <w:r>
                      <w:rPr>
                        <w:noProof/>
                      </w:rPr>
                      <w:t>Shoptet, a.s., „Cena tvorby a pronájmu e-shopu - Shoptet.cz,“ [Online]. Available: https://www.shoptet.cz/cenik/. [Přístup získán 17 Březen 2022].</w:t>
                    </w:r>
                  </w:p>
                </w:tc>
              </w:tr>
              <w:tr w:rsidR="004A60E5" w14:paraId="556E6FF4" w14:textId="77777777">
                <w:trPr>
                  <w:divId w:val="1322806718"/>
                  <w:tblCellSpacing w:w="15" w:type="dxa"/>
                </w:trPr>
                <w:tc>
                  <w:tcPr>
                    <w:tcW w:w="50" w:type="pct"/>
                    <w:hideMark/>
                  </w:tcPr>
                  <w:p w14:paraId="2C7D9FFE" w14:textId="77777777" w:rsidR="004A60E5" w:rsidRDefault="004A60E5">
                    <w:pPr>
                      <w:pStyle w:val="Bibliografie"/>
                      <w:rPr>
                        <w:noProof/>
                      </w:rPr>
                    </w:pPr>
                    <w:r>
                      <w:rPr>
                        <w:noProof/>
                      </w:rPr>
                      <w:t xml:space="preserve">[55] </w:t>
                    </w:r>
                  </w:p>
                </w:tc>
                <w:tc>
                  <w:tcPr>
                    <w:tcW w:w="0" w:type="auto"/>
                    <w:hideMark/>
                  </w:tcPr>
                  <w:p w14:paraId="6A6F932F" w14:textId="77777777" w:rsidR="004A60E5" w:rsidRDefault="004A60E5">
                    <w:pPr>
                      <w:pStyle w:val="Bibliografie"/>
                      <w:rPr>
                        <w:noProof/>
                      </w:rPr>
                    </w:pPr>
                    <w:r>
                      <w:rPr>
                        <w:noProof/>
                      </w:rPr>
                      <w:t>Shoptet a.s., „Šablony - Shoptet,“ [Online]. Available: https://www.shoptet.cz/sablony/. [Přístup získán 29 Březen 2022].</w:t>
                    </w:r>
                  </w:p>
                </w:tc>
              </w:tr>
              <w:tr w:rsidR="004A60E5" w14:paraId="68E438B3" w14:textId="77777777">
                <w:trPr>
                  <w:divId w:val="1322806718"/>
                  <w:tblCellSpacing w:w="15" w:type="dxa"/>
                </w:trPr>
                <w:tc>
                  <w:tcPr>
                    <w:tcW w:w="50" w:type="pct"/>
                    <w:hideMark/>
                  </w:tcPr>
                  <w:p w14:paraId="08C9C37A" w14:textId="77777777" w:rsidR="004A60E5" w:rsidRDefault="004A60E5">
                    <w:pPr>
                      <w:pStyle w:val="Bibliografie"/>
                      <w:rPr>
                        <w:noProof/>
                      </w:rPr>
                    </w:pPr>
                    <w:r>
                      <w:rPr>
                        <w:noProof/>
                      </w:rPr>
                      <w:t xml:space="preserve">[56] </w:t>
                    </w:r>
                  </w:p>
                </w:tc>
                <w:tc>
                  <w:tcPr>
                    <w:tcW w:w="0" w:type="auto"/>
                    <w:hideMark/>
                  </w:tcPr>
                  <w:p w14:paraId="3F5CDF02" w14:textId="77777777" w:rsidR="004A60E5" w:rsidRDefault="004A60E5">
                    <w:pPr>
                      <w:pStyle w:val="Bibliografie"/>
                      <w:rPr>
                        <w:noProof/>
                      </w:rPr>
                    </w:pPr>
                    <w:r>
                      <w:rPr>
                        <w:noProof/>
                      </w:rPr>
                      <w:t>Cloudflare, Inc., „Cloudflare,“ [Online]. Available: https://www.cloudflare.com/. [Přístup získán 29 Březen 2022].</w:t>
                    </w:r>
                  </w:p>
                </w:tc>
              </w:tr>
              <w:tr w:rsidR="004A60E5" w14:paraId="4BD59C64" w14:textId="77777777">
                <w:trPr>
                  <w:divId w:val="1322806718"/>
                  <w:tblCellSpacing w:w="15" w:type="dxa"/>
                </w:trPr>
                <w:tc>
                  <w:tcPr>
                    <w:tcW w:w="50" w:type="pct"/>
                    <w:hideMark/>
                  </w:tcPr>
                  <w:p w14:paraId="1660173A" w14:textId="77777777" w:rsidR="004A60E5" w:rsidRDefault="004A60E5">
                    <w:pPr>
                      <w:pStyle w:val="Bibliografie"/>
                      <w:rPr>
                        <w:noProof/>
                      </w:rPr>
                    </w:pPr>
                    <w:r>
                      <w:rPr>
                        <w:noProof/>
                      </w:rPr>
                      <w:t xml:space="preserve">[57] </w:t>
                    </w:r>
                  </w:p>
                </w:tc>
                <w:tc>
                  <w:tcPr>
                    <w:tcW w:w="0" w:type="auto"/>
                    <w:hideMark/>
                  </w:tcPr>
                  <w:p w14:paraId="7F67CAA2" w14:textId="77777777" w:rsidR="004A60E5" w:rsidRDefault="004A60E5">
                    <w:pPr>
                      <w:pStyle w:val="Bibliografie"/>
                      <w:rPr>
                        <w:noProof/>
                      </w:rPr>
                    </w:pPr>
                    <w:r>
                      <w:rPr>
                        <w:noProof/>
                      </w:rPr>
                      <w:t>Seznam a.s., „firemní e-mail od Seznamu,“ [Online]. Available: https://emailprofi.cz/. [Přístup získán 29 Březen 2022].</w:t>
                    </w:r>
                  </w:p>
                </w:tc>
              </w:tr>
              <w:tr w:rsidR="004A60E5" w14:paraId="6B225A63" w14:textId="77777777">
                <w:trPr>
                  <w:divId w:val="1322806718"/>
                  <w:tblCellSpacing w:w="15" w:type="dxa"/>
                </w:trPr>
                <w:tc>
                  <w:tcPr>
                    <w:tcW w:w="50" w:type="pct"/>
                    <w:hideMark/>
                  </w:tcPr>
                  <w:p w14:paraId="5CDD85C3" w14:textId="77777777" w:rsidR="004A60E5" w:rsidRDefault="004A60E5">
                    <w:pPr>
                      <w:pStyle w:val="Bibliografie"/>
                      <w:rPr>
                        <w:noProof/>
                      </w:rPr>
                    </w:pPr>
                    <w:r>
                      <w:rPr>
                        <w:noProof/>
                      </w:rPr>
                      <w:t xml:space="preserve">[58] </w:t>
                    </w:r>
                  </w:p>
                </w:tc>
                <w:tc>
                  <w:tcPr>
                    <w:tcW w:w="0" w:type="auto"/>
                    <w:hideMark/>
                  </w:tcPr>
                  <w:p w14:paraId="39617716" w14:textId="77777777" w:rsidR="004A60E5" w:rsidRDefault="004A60E5">
                    <w:pPr>
                      <w:pStyle w:val="Bibliografie"/>
                      <w:rPr>
                        <w:noProof/>
                      </w:rPr>
                    </w:pPr>
                    <w:r>
                      <w:rPr>
                        <w:noProof/>
                      </w:rPr>
                      <w:t>„Bounce rate - Analytics help,“ [Online]. Available: https://support.google.com/analytics/answer/1009409?hl=en. [Přístup získán 25 Březen 2022].</w:t>
                    </w:r>
                  </w:p>
                </w:tc>
              </w:tr>
              <w:tr w:rsidR="004A60E5" w14:paraId="796B9652" w14:textId="77777777">
                <w:trPr>
                  <w:divId w:val="1322806718"/>
                  <w:tblCellSpacing w:w="15" w:type="dxa"/>
                </w:trPr>
                <w:tc>
                  <w:tcPr>
                    <w:tcW w:w="50" w:type="pct"/>
                    <w:hideMark/>
                  </w:tcPr>
                  <w:p w14:paraId="1FF2682D" w14:textId="77777777" w:rsidR="004A60E5" w:rsidRDefault="004A60E5">
                    <w:pPr>
                      <w:pStyle w:val="Bibliografie"/>
                      <w:rPr>
                        <w:noProof/>
                      </w:rPr>
                    </w:pPr>
                    <w:r>
                      <w:rPr>
                        <w:noProof/>
                      </w:rPr>
                      <w:t xml:space="preserve">[59] </w:t>
                    </w:r>
                  </w:p>
                </w:tc>
                <w:tc>
                  <w:tcPr>
                    <w:tcW w:w="0" w:type="auto"/>
                    <w:hideMark/>
                  </w:tcPr>
                  <w:p w14:paraId="31934284" w14:textId="77777777" w:rsidR="004A60E5" w:rsidRDefault="004A60E5">
                    <w:pPr>
                      <w:pStyle w:val="Bibliografie"/>
                      <w:rPr>
                        <w:noProof/>
                      </w:rPr>
                    </w:pPr>
                    <w:r>
                      <w:rPr>
                        <w:noProof/>
                      </w:rPr>
                      <w:t>Shoptet a.s., „HTML kódy - Shoptet podpora,“ [Online]. Available: https://podpora.shoptet.cz/hc/cs/articles/360003161371-HTML-k%C3%B3dy. [Přístup získán 29 Březen 2022].</w:t>
                    </w:r>
                  </w:p>
                </w:tc>
              </w:tr>
              <w:tr w:rsidR="004A60E5" w14:paraId="428EDFA2" w14:textId="77777777">
                <w:trPr>
                  <w:divId w:val="1322806718"/>
                  <w:tblCellSpacing w:w="15" w:type="dxa"/>
                </w:trPr>
                <w:tc>
                  <w:tcPr>
                    <w:tcW w:w="50" w:type="pct"/>
                    <w:hideMark/>
                  </w:tcPr>
                  <w:p w14:paraId="2F72B5DC" w14:textId="77777777" w:rsidR="004A60E5" w:rsidRDefault="004A60E5">
                    <w:pPr>
                      <w:pStyle w:val="Bibliografie"/>
                      <w:rPr>
                        <w:noProof/>
                      </w:rPr>
                    </w:pPr>
                    <w:r>
                      <w:rPr>
                        <w:noProof/>
                      </w:rPr>
                      <w:t xml:space="preserve">[60] </w:t>
                    </w:r>
                  </w:p>
                </w:tc>
                <w:tc>
                  <w:tcPr>
                    <w:tcW w:w="0" w:type="auto"/>
                    <w:hideMark/>
                  </w:tcPr>
                  <w:p w14:paraId="5EB78C51" w14:textId="77777777" w:rsidR="004A60E5" w:rsidRDefault="004A60E5">
                    <w:pPr>
                      <w:pStyle w:val="Bibliografie"/>
                      <w:rPr>
                        <w:noProof/>
                      </w:rPr>
                    </w:pPr>
                    <w:r>
                      <w:rPr>
                        <w:noProof/>
                      </w:rPr>
                      <w:t>M. Kryštůfková, „Jak založit Business Manager a reklamní účet na Facebooku,“ leadhub.blog, 19 Únor 2019. [Online]. Available: https://leadhub.blog/cs/jak-zalozit-reklamni-ucet-na-facebooku-a-v-business-manageru/. [Přístup získán 2 Březen 2022].</w:t>
                    </w:r>
                  </w:p>
                </w:tc>
              </w:tr>
              <w:tr w:rsidR="004A60E5" w14:paraId="18173B51" w14:textId="77777777">
                <w:trPr>
                  <w:divId w:val="1322806718"/>
                  <w:tblCellSpacing w:w="15" w:type="dxa"/>
                </w:trPr>
                <w:tc>
                  <w:tcPr>
                    <w:tcW w:w="50" w:type="pct"/>
                    <w:hideMark/>
                  </w:tcPr>
                  <w:p w14:paraId="7E262C61" w14:textId="77777777" w:rsidR="004A60E5" w:rsidRDefault="004A60E5">
                    <w:pPr>
                      <w:pStyle w:val="Bibliografie"/>
                      <w:rPr>
                        <w:noProof/>
                      </w:rPr>
                    </w:pPr>
                    <w:r>
                      <w:rPr>
                        <w:noProof/>
                      </w:rPr>
                      <w:t xml:space="preserve">[61] </w:t>
                    </w:r>
                  </w:p>
                </w:tc>
                <w:tc>
                  <w:tcPr>
                    <w:tcW w:w="0" w:type="auto"/>
                    <w:hideMark/>
                  </w:tcPr>
                  <w:p w14:paraId="19817FF9" w14:textId="77777777" w:rsidR="004A60E5" w:rsidRDefault="004A60E5">
                    <w:pPr>
                      <w:pStyle w:val="Bibliografie"/>
                      <w:rPr>
                        <w:noProof/>
                      </w:rPr>
                    </w:pPr>
                    <w:r>
                      <w:rPr>
                        <w:noProof/>
                      </w:rPr>
                      <w:t>Z. Nesvadbová, „Využívání online marketingu v internetových obchodech,“ 2022. [Online]. Available: https://is.muni.cz/th/x5618/. [Přístup získán 28 Únor 2022].</w:t>
                    </w:r>
                  </w:p>
                </w:tc>
              </w:tr>
              <w:tr w:rsidR="004A60E5" w14:paraId="311DED6C" w14:textId="77777777">
                <w:trPr>
                  <w:divId w:val="1322806718"/>
                  <w:tblCellSpacing w:w="15" w:type="dxa"/>
                </w:trPr>
                <w:tc>
                  <w:tcPr>
                    <w:tcW w:w="50" w:type="pct"/>
                    <w:hideMark/>
                  </w:tcPr>
                  <w:p w14:paraId="4E4B4D52" w14:textId="77777777" w:rsidR="004A60E5" w:rsidRDefault="004A60E5">
                    <w:pPr>
                      <w:pStyle w:val="Bibliografie"/>
                      <w:rPr>
                        <w:noProof/>
                      </w:rPr>
                    </w:pPr>
                    <w:r>
                      <w:rPr>
                        <w:noProof/>
                      </w:rPr>
                      <w:t xml:space="preserve">[62] </w:t>
                    </w:r>
                  </w:p>
                </w:tc>
                <w:tc>
                  <w:tcPr>
                    <w:tcW w:w="0" w:type="auto"/>
                    <w:hideMark/>
                  </w:tcPr>
                  <w:p w14:paraId="39E213CA" w14:textId="77777777" w:rsidR="004A60E5" w:rsidRDefault="004A60E5">
                    <w:pPr>
                      <w:pStyle w:val="Bibliografie"/>
                      <w:rPr>
                        <w:noProof/>
                      </w:rPr>
                    </w:pPr>
                    <w:r>
                      <w:rPr>
                        <w:noProof/>
                      </w:rPr>
                      <w:t>D. Lobová, „Tvorba komunikační strategie pro podnik vstupující na trh,“ 2016. [Online]. Available: https://is.muni.cz/th/gacx3/. [Přístup získán 28 Únor 2022].</w:t>
                    </w:r>
                  </w:p>
                </w:tc>
              </w:tr>
            </w:tbl>
            <w:p w14:paraId="642A152F" w14:textId="77777777" w:rsidR="004A60E5" w:rsidRDefault="004A60E5">
              <w:pPr>
                <w:divId w:val="1322806718"/>
                <w:rPr>
                  <w:noProof/>
                </w:rPr>
              </w:pPr>
            </w:p>
            <w:p w14:paraId="2FBFC23F" w14:textId="53FAA639" w:rsidR="00B27EE7" w:rsidRDefault="00B27EE7" w:rsidP="003432B5">
              <w:r>
                <w:rPr>
                  <w:b/>
                  <w:bCs/>
                </w:rPr>
                <w:fldChar w:fldCharType="end"/>
              </w:r>
            </w:p>
          </w:sdtContent>
        </w:sdt>
      </w:sdtContent>
    </w:sdt>
    <w:p w14:paraId="58FEE7F0" w14:textId="355A160B" w:rsidR="00B27EE7" w:rsidRDefault="00B27EE7">
      <w:pPr>
        <w:rPr>
          <w:b/>
          <w:bCs/>
        </w:rPr>
      </w:pPr>
      <w:r>
        <w:rPr>
          <w:b/>
          <w:bCs/>
        </w:rPr>
        <w:br w:type="page"/>
      </w:r>
    </w:p>
    <w:p w14:paraId="7C13C951" w14:textId="13D78087" w:rsidR="007370E7" w:rsidRDefault="00793002" w:rsidP="00793002">
      <w:pPr>
        <w:pStyle w:val="Nadpis1"/>
      </w:pPr>
      <w:bookmarkStart w:id="154" w:name="_Toc99549014"/>
      <w:r>
        <w:lastRenderedPageBreak/>
        <w:t>Seznam obrázků</w:t>
      </w:r>
      <w:bookmarkEnd w:id="154"/>
    </w:p>
    <w:p w14:paraId="07583368" w14:textId="77777777" w:rsidR="00793002" w:rsidRDefault="00793002" w:rsidP="00C10084">
      <w:pPr>
        <w:pStyle w:val="Zkladntext"/>
      </w:pPr>
    </w:p>
    <w:p w14:paraId="552D4796" w14:textId="19DBF906" w:rsidR="004A60E5" w:rsidRDefault="005536B9">
      <w:pPr>
        <w:pStyle w:val="Seznamobrzk"/>
        <w:tabs>
          <w:tab w:val="right" w:leader="dot" w:pos="9342"/>
        </w:tabs>
        <w:rPr>
          <w:rFonts w:asciiTheme="minorHAnsi" w:eastAsiaTheme="minorEastAsia" w:hAnsiTheme="minorHAnsi" w:cstheme="minorBidi"/>
          <w:iCs w:val="0"/>
          <w:noProof/>
          <w:szCs w:val="22"/>
          <w:lang w:eastAsia="cs-CZ"/>
        </w:rPr>
      </w:pPr>
      <w:r>
        <w:rPr>
          <w:b/>
          <w:bCs/>
        </w:rPr>
        <w:fldChar w:fldCharType="begin"/>
      </w:r>
      <w:r>
        <w:rPr>
          <w:b/>
          <w:bCs/>
        </w:rPr>
        <w:instrText xml:space="preserve"> TOC \h \z \c "Obrázek" </w:instrText>
      </w:r>
      <w:r>
        <w:rPr>
          <w:b/>
          <w:bCs/>
        </w:rPr>
        <w:fldChar w:fldCharType="separate"/>
      </w:r>
      <w:hyperlink w:anchor="_Toc99533905" w:history="1">
        <w:r w:rsidR="004A60E5" w:rsidRPr="00D1345C">
          <w:rPr>
            <w:rStyle w:val="Hypertextovodkaz"/>
            <w:noProof/>
          </w:rPr>
          <w:t>1 SWOT analýza společnosti zajimavymuz.cz</w:t>
        </w:r>
        <w:r w:rsidR="004A60E5">
          <w:rPr>
            <w:noProof/>
            <w:webHidden/>
          </w:rPr>
          <w:tab/>
        </w:r>
        <w:r w:rsidR="004A60E5">
          <w:rPr>
            <w:noProof/>
            <w:webHidden/>
          </w:rPr>
          <w:fldChar w:fldCharType="begin"/>
        </w:r>
        <w:r w:rsidR="004A60E5">
          <w:rPr>
            <w:noProof/>
            <w:webHidden/>
          </w:rPr>
          <w:instrText xml:space="preserve"> PAGEREF _Toc99533905 \h </w:instrText>
        </w:r>
        <w:r w:rsidR="004A60E5">
          <w:rPr>
            <w:noProof/>
            <w:webHidden/>
          </w:rPr>
        </w:r>
        <w:r w:rsidR="004A60E5">
          <w:rPr>
            <w:noProof/>
            <w:webHidden/>
          </w:rPr>
          <w:fldChar w:fldCharType="separate"/>
        </w:r>
        <w:r w:rsidR="004A60E5">
          <w:rPr>
            <w:noProof/>
            <w:webHidden/>
          </w:rPr>
          <w:t>14</w:t>
        </w:r>
        <w:r w:rsidR="004A60E5">
          <w:rPr>
            <w:noProof/>
            <w:webHidden/>
          </w:rPr>
          <w:fldChar w:fldCharType="end"/>
        </w:r>
      </w:hyperlink>
    </w:p>
    <w:p w14:paraId="452028B2" w14:textId="0BA2C9F9"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06" w:history="1">
        <w:r w:rsidR="004A60E5" w:rsidRPr="00D1345C">
          <w:rPr>
            <w:rStyle w:val="Hypertextovodkaz"/>
            <w:noProof/>
          </w:rPr>
          <w:t>2 Úplně první nástřel loga, zdroj: vlastní</w:t>
        </w:r>
        <w:r w:rsidR="004A60E5">
          <w:rPr>
            <w:noProof/>
            <w:webHidden/>
          </w:rPr>
          <w:tab/>
        </w:r>
        <w:r w:rsidR="004A60E5">
          <w:rPr>
            <w:noProof/>
            <w:webHidden/>
          </w:rPr>
          <w:fldChar w:fldCharType="begin"/>
        </w:r>
        <w:r w:rsidR="004A60E5">
          <w:rPr>
            <w:noProof/>
            <w:webHidden/>
          </w:rPr>
          <w:instrText xml:space="preserve"> PAGEREF _Toc99533906 \h </w:instrText>
        </w:r>
        <w:r w:rsidR="004A60E5">
          <w:rPr>
            <w:noProof/>
            <w:webHidden/>
          </w:rPr>
        </w:r>
        <w:r w:rsidR="004A60E5">
          <w:rPr>
            <w:noProof/>
            <w:webHidden/>
          </w:rPr>
          <w:fldChar w:fldCharType="separate"/>
        </w:r>
        <w:r w:rsidR="004A60E5">
          <w:rPr>
            <w:noProof/>
            <w:webHidden/>
          </w:rPr>
          <w:t>17</w:t>
        </w:r>
        <w:r w:rsidR="004A60E5">
          <w:rPr>
            <w:noProof/>
            <w:webHidden/>
          </w:rPr>
          <w:fldChar w:fldCharType="end"/>
        </w:r>
      </w:hyperlink>
    </w:p>
    <w:p w14:paraId="7DC62162" w14:textId="4DB0718E"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07" w:history="1">
        <w:r w:rsidR="004A60E5" w:rsidRPr="00D1345C">
          <w:rPr>
            <w:rStyle w:val="Hypertextovodkaz"/>
            <w:noProof/>
          </w:rPr>
          <w:t>3 Druhá iterace návrhů loga, zdroj: vlastní</w:t>
        </w:r>
        <w:r w:rsidR="004A60E5">
          <w:rPr>
            <w:noProof/>
            <w:webHidden/>
          </w:rPr>
          <w:tab/>
        </w:r>
        <w:r w:rsidR="004A60E5">
          <w:rPr>
            <w:noProof/>
            <w:webHidden/>
          </w:rPr>
          <w:fldChar w:fldCharType="begin"/>
        </w:r>
        <w:r w:rsidR="004A60E5">
          <w:rPr>
            <w:noProof/>
            <w:webHidden/>
          </w:rPr>
          <w:instrText xml:space="preserve"> PAGEREF _Toc99533907 \h </w:instrText>
        </w:r>
        <w:r w:rsidR="004A60E5">
          <w:rPr>
            <w:noProof/>
            <w:webHidden/>
          </w:rPr>
        </w:r>
        <w:r w:rsidR="004A60E5">
          <w:rPr>
            <w:noProof/>
            <w:webHidden/>
          </w:rPr>
          <w:fldChar w:fldCharType="separate"/>
        </w:r>
        <w:r w:rsidR="004A60E5">
          <w:rPr>
            <w:noProof/>
            <w:webHidden/>
          </w:rPr>
          <w:t>18</w:t>
        </w:r>
        <w:r w:rsidR="004A60E5">
          <w:rPr>
            <w:noProof/>
            <w:webHidden/>
          </w:rPr>
          <w:fldChar w:fldCharType="end"/>
        </w:r>
      </w:hyperlink>
    </w:p>
    <w:p w14:paraId="34FB9BF2" w14:textId="67AC3253"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08" w:history="1">
        <w:r w:rsidR="004A60E5" w:rsidRPr="00D1345C">
          <w:rPr>
            <w:rStyle w:val="Hypertextovodkaz"/>
            <w:noProof/>
          </w:rPr>
          <w:t>4 Třetí iterace návrhů loga, zdroj: vlastní</w:t>
        </w:r>
        <w:r w:rsidR="004A60E5">
          <w:rPr>
            <w:noProof/>
            <w:webHidden/>
          </w:rPr>
          <w:tab/>
        </w:r>
        <w:r w:rsidR="004A60E5">
          <w:rPr>
            <w:noProof/>
            <w:webHidden/>
          </w:rPr>
          <w:fldChar w:fldCharType="begin"/>
        </w:r>
        <w:r w:rsidR="004A60E5">
          <w:rPr>
            <w:noProof/>
            <w:webHidden/>
          </w:rPr>
          <w:instrText xml:space="preserve"> PAGEREF _Toc99533908 \h </w:instrText>
        </w:r>
        <w:r w:rsidR="004A60E5">
          <w:rPr>
            <w:noProof/>
            <w:webHidden/>
          </w:rPr>
        </w:r>
        <w:r w:rsidR="004A60E5">
          <w:rPr>
            <w:noProof/>
            <w:webHidden/>
          </w:rPr>
          <w:fldChar w:fldCharType="separate"/>
        </w:r>
        <w:r w:rsidR="004A60E5">
          <w:rPr>
            <w:noProof/>
            <w:webHidden/>
          </w:rPr>
          <w:t>19</w:t>
        </w:r>
        <w:r w:rsidR="004A60E5">
          <w:rPr>
            <w:noProof/>
            <w:webHidden/>
          </w:rPr>
          <w:fldChar w:fldCharType="end"/>
        </w:r>
      </w:hyperlink>
    </w:p>
    <w:p w14:paraId="339A69C2" w14:textId="63D38D4A"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09" w:history="1">
        <w:r w:rsidR="004A60E5" w:rsidRPr="00D1345C">
          <w:rPr>
            <w:rStyle w:val="Hypertextovodkaz"/>
            <w:noProof/>
          </w:rPr>
          <w:t>5 Čtvrtá iterace loga, zdroj: vlastní</w:t>
        </w:r>
        <w:r w:rsidR="004A60E5">
          <w:rPr>
            <w:noProof/>
            <w:webHidden/>
          </w:rPr>
          <w:tab/>
        </w:r>
        <w:r w:rsidR="004A60E5">
          <w:rPr>
            <w:noProof/>
            <w:webHidden/>
          </w:rPr>
          <w:fldChar w:fldCharType="begin"/>
        </w:r>
        <w:r w:rsidR="004A60E5">
          <w:rPr>
            <w:noProof/>
            <w:webHidden/>
          </w:rPr>
          <w:instrText xml:space="preserve"> PAGEREF _Toc99533909 \h </w:instrText>
        </w:r>
        <w:r w:rsidR="004A60E5">
          <w:rPr>
            <w:noProof/>
            <w:webHidden/>
          </w:rPr>
        </w:r>
        <w:r w:rsidR="004A60E5">
          <w:rPr>
            <w:noProof/>
            <w:webHidden/>
          </w:rPr>
          <w:fldChar w:fldCharType="separate"/>
        </w:r>
        <w:r w:rsidR="004A60E5">
          <w:rPr>
            <w:noProof/>
            <w:webHidden/>
          </w:rPr>
          <w:t>20</w:t>
        </w:r>
        <w:r w:rsidR="004A60E5">
          <w:rPr>
            <w:noProof/>
            <w:webHidden/>
          </w:rPr>
          <w:fldChar w:fldCharType="end"/>
        </w:r>
      </w:hyperlink>
    </w:p>
    <w:p w14:paraId="45D7FEF5" w14:textId="02EC1C7E"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0" w:history="1">
        <w:r w:rsidR="004A60E5" w:rsidRPr="00D1345C">
          <w:rPr>
            <w:rStyle w:val="Hypertextovodkaz"/>
            <w:noProof/>
          </w:rPr>
          <w:t>6 Finální využívané logo, zdroj: vlastní</w:t>
        </w:r>
        <w:r w:rsidR="004A60E5">
          <w:rPr>
            <w:noProof/>
            <w:webHidden/>
          </w:rPr>
          <w:tab/>
        </w:r>
        <w:r w:rsidR="004A60E5">
          <w:rPr>
            <w:noProof/>
            <w:webHidden/>
          </w:rPr>
          <w:fldChar w:fldCharType="begin"/>
        </w:r>
        <w:r w:rsidR="004A60E5">
          <w:rPr>
            <w:noProof/>
            <w:webHidden/>
          </w:rPr>
          <w:instrText xml:space="preserve"> PAGEREF _Toc99533910 \h </w:instrText>
        </w:r>
        <w:r w:rsidR="004A60E5">
          <w:rPr>
            <w:noProof/>
            <w:webHidden/>
          </w:rPr>
        </w:r>
        <w:r w:rsidR="004A60E5">
          <w:rPr>
            <w:noProof/>
            <w:webHidden/>
          </w:rPr>
          <w:fldChar w:fldCharType="separate"/>
        </w:r>
        <w:r w:rsidR="004A60E5">
          <w:rPr>
            <w:noProof/>
            <w:webHidden/>
          </w:rPr>
          <w:t>20</w:t>
        </w:r>
        <w:r w:rsidR="004A60E5">
          <w:rPr>
            <w:noProof/>
            <w:webHidden/>
          </w:rPr>
          <w:fldChar w:fldCharType="end"/>
        </w:r>
      </w:hyperlink>
    </w:p>
    <w:p w14:paraId="0A5CE1C9" w14:textId="4BE2B70B"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1" w:history="1">
        <w:r w:rsidR="004A60E5" w:rsidRPr="00D1345C">
          <w:rPr>
            <w:rStyle w:val="Hypertextovodkaz"/>
            <w:noProof/>
          </w:rPr>
          <w:t>7 Základní barevná paleta, zdroj: vlastní</w:t>
        </w:r>
        <w:r w:rsidR="004A60E5">
          <w:rPr>
            <w:noProof/>
            <w:webHidden/>
          </w:rPr>
          <w:tab/>
        </w:r>
        <w:r w:rsidR="004A60E5">
          <w:rPr>
            <w:noProof/>
            <w:webHidden/>
          </w:rPr>
          <w:fldChar w:fldCharType="begin"/>
        </w:r>
        <w:r w:rsidR="004A60E5">
          <w:rPr>
            <w:noProof/>
            <w:webHidden/>
          </w:rPr>
          <w:instrText xml:space="preserve"> PAGEREF _Toc99533911 \h </w:instrText>
        </w:r>
        <w:r w:rsidR="004A60E5">
          <w:rPr>
            <w:noProof/>
            <w:webHidden/>
          </w:rPr>
        </w:r>
        <w:r w:rsidR="004A60E5">
          <w:rPr>
            <w:noProof/>
            <w:webHidden/>
          </w:rPr>
          <w:fldChar w:fldCharType="separate"/>
        </w:r>
        <w:r w:rsidR="004A60E5">
          <w:rPr>
            <w:noProof/>
            <w:webHidden/>
          </w:rPr>
          <w:t>21</w:t>
        </w:r>
        <w:r w:rsidR="004A60E5">
          <w:rPr>
            <w:noProof/>
            <w:webHidden/>
          </w:rPr>
          <w:fldChar w:fldCharType="end"/>
        </w:r>
      </w:hyperlink>
    </w:p>
    <w:p w14:paraId="284E9B43" w14:textId="09DB75B8"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2" w:history="1">
        <w:r w:rsidR="004A60E5" w:rsidRPr="00D1345C">
          <w:rPr>
            <w:rStyle w:val="Hypertextovodkaz"/>
            <w:noProof/>
          </w:rPr>
          <w:t>8 Pangram s použitím fontu Roboto, zdroj: vlastní</w:t>
        </w:r>
        <w:r w:rsidR="004A60E5">
          <w:rPr>
            <w:noProof/>
            <w:webHidden/>
          </w:rPr>
          <w:tab/>
        </w:r>
        <w:r w:rsidR="004A60E5">
          <w:rPr>
            <w:noProof/>
            <w:webHidden/>
          </w:rPr>
          <w:fldChar w:fldCharType="begin"/>
        </w:r>
        <w:r w:rsidR="004A60E5">
          <w:rPr>
            <w:noProof/>
            <w:webHidden/>
          </w:rPr>
          <w:instrText xml:space="preserve"> PAGEREF _Toc99533912 \h </w:instrText>
        </w:r>
        <w:r w:rsidR="004A60E5">
          <w:rPr>
            <w:noProof/>
            <w:webHidden/>
          </w:rPr>
        </w:r>
        <w:r w:rsidR="004A60E5">
          <w:rPr>
            <w:noProof/>
            <w:webHidden/>
          </w:rPr>
          <w:fldChar w:fldCharType="separate"/>
        </w:r>
        <w:r w:rsidR="004A60E5">
          <w:rPr>
            <w:noProof/>
            <w:webHidden/>
          </w:rPr>
          <w:t>21</w:t>
        </w:r>
        <w:r w:rsidR="004A60E5">
          <w:rPr>
            <w:noProof/>
            <w:webHidden/>
          </w:rPr>
          <w:fldChar w:fldCharType="end"/>
        </w:r>
      </w:hyperlink>
    </w:p>
    <w:p w14:paraId="6AA71881" w14:textId="68598583"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3" w:history="1">
        <w:r w:rsidR="004A60E5" w:rsidRPr="00D1345C">
          <w:rPr>
            <w:rStyle w:val="Hypertextovodkaz"/>
            <w:noProof/>
          </w:rPr>
          <w:t>9 Pangram s použitím fontu Nunito, zdroj: vlastní</w:t>
        </w:r>
        <w:r w:rsidR="004A60E5">
          <w:rPr>
            <w:noProof/>
            <w:webHidden/>
          </w:rPr>
          <w:tab/>
        </w:r>
        <w:r w:rsidR="004A60E5">
          <w:rPr>
            <w:noProof/>
            <w:webHidden/>
          </w:rPr>
          <w:fldChar w:fldCharType="begin"/>
        </w:r>
        <w:r w:rsidR="004A60E5">
          <w:rPr>
            <w:noProof/>
            <w:webHidden/>
          </w:rPr>
          <w:instrText xml:space="preserve"> PAGEREF _Toc99533913 \h </w:instrText>
        </w:r>
        <w:r w:rsidR="004A60E5">
          <w:rPr>
            <w:noProof/>
            <w:webHidden/>
          </w:rPr>
        </w:r>
        <w:r w:rsidR="004A60E5">
          <w:rPr>
            <w:noProof/>
            <w:webHidden/>
          </w:rPr>
          <w:fldChar w:fldCharType="separate"/>
        </w:r>
        <w:r w:rsidR="004A60E5">
          <w:rPr>
            <w:noProof/>
            <w:webHidden/>
          </w:rPr>
          <w:t>21</w:t>
        </w:r>
        <w:r w:rsidR="004A60E5">
          <w:rPr>
            <w:noProof/>
            <w:webHidden/>
          </w:rPr>
          <w:fldChar w:fldCharType="end"/>
        </w:r>
      </w:hyperlink>
    </w:p>
    <w:p w14:paraId="2763EB6D" w14:textId="6A1B0D0F"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4" w:history="1">
        <w:r w:rsidR="004A60E5" w:rsidRPr="00D1345C">
          <w:rPr>
            <w:rStyle w:val="Hypertextovodkaz"/>
            <w:noProof/>
          </w:rPr>
          <w:t>10 Založení firemní stránky na Facebooku, zdroj: vlastní</w:t>
        </w:r>
        <w:r w:rsidR="004A60E5">
          <w:rPr>
            <w:noProof/>
            <w:webHidden/>
          </w:rPr>
          <w:tab/>
        </w:r>
        <w:r w:rsidR="004A60E5">
          <w:rPr>
            <w:noProof/>
            <w:webHidden/>
          </w:rPr>
          <w:fldChar w:fldCharType="begin"/>
        </w:r>
        <w:r w:rsidR="004A60E5">
          <w:rPr>
            <w:noProof/>
            <w:webHidden/>
          </w:rPr>
          <w:instrText xml:space="preserve"> PAGEREF _Toc99533914 \h </w:instrText>
        </w:r>
        <w:r w:rsidR="004A60E5">
          <w:rPr>
            <w:noProof/>
            <w:webHidden/>
          </w:rPr>
        </w:r>
        <w:r w:rsidR="004A60E5">
          <w:rPr>
            <w:noProof/>
            <w:webHidden/>
          </w:rPr>
          <w:fldChar w:fldCharType="separate"/>
        </w:r>
        <w:r w:rsidR="004A60E5">
          <w:rPr>
            <w:noProof/>
            <w:webHidden/>
          </w:rPr>
          <w:t>24</w:t>
        </w:r>
        <w:r w:rsidR="004A60E5">
          <w:rPr>
            <w:noProof/>
            <w:webHidden/>
          </w:rPr>
          <w:fldChar w:fldCharType="end"/>
        </w:r>
      </w:hyperlink>
    </w:p>
    <w:p w14:paraId="3F4B70EA" w14:textId="3EF5CB95"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5" w:history="1">
        <w:r w:rsidR="004A60E5" w:rsidRPr="00D1345C">
          <w:rPr>
            <w:rStyle w:val="Hypertextovodkaz"/>
            <w:noProof/>
          </w:rPr>
          <w:t>11 Facebooková stránka zajimavymuz.cz, zdroj: vlastní</w:t>
        </w:r>
        <w:r w:rsidR="004A60E5">
          <w:rPr>
            <w:noProof/>
            <w:webHidden/>
          </w:rPr>
          <w:tab/>
        </w:r>
        <w:r w:rsidR="004A60E5">
          <w:rPr>
            <w:noProof/>
            <w:webHidden/>
          </w:rPr>
          <w:fldChar w:fldCharType="begin"/>
        </w:r>
        <w:r w:rsidR="004A60E5">
          <w:rPr>
            <w:noProof/>
            <w:webHidden/>
          </w:rPr>
          <w:instrText xml:space="preserve"> PAGEREF _Toc99533915 \h </w:instrText>
        </w:r>
        <w:r w:rsidR="004A60E5">
          <w:rPr>
            <w:noProof/>
            <w:webHidden/>
          </w:rPr>
        </w:r>
        <w:r w:rsidR="004A60E5">
          <w:rPr>
            <w:noProof/>
            <w:webHidden/>
          </w:rPr>
          <w:fldChar w:fldCharType="separate"/>
        </w:r>
        <w:r w:rsidR="004A60E5">
          <w:rPr>
            <w:noProof/>
            <w:webHidden/>
          </w:rPr>
          <w:t>25</w:t>
        </w:r>
        <w:r w:rsidR="004A60E5">
          <w:rPr>
            <w:noProof/>
            <w:webHidden/>
          </w:rPr>
          <w:fldChar w:fldCharType="end"/>
        </w:r>
      </w:hyperlink>
    </w:p>
    <w:p w14:paraId="4C37A350" w14:textId="0F73A68A"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6" w:history="1">
        <w:r w:rsidR="004A60E5" w:rsidRPr="00D1345C">
          <w:rPr>
            <w:rStyle w:val="Hypertextovodkaz"/>
            <w:noProof/>
          </w:rPr>
          <w:t>12 Instagramový profil zajimavymuz.cz, zdroj: vlastní</w:t>
        </w:r>
        <w:r w:rsidR="004A60E5">
          <w:rPr>
            <w:noProof/>
            <w:webHidden/>
          </w:rPr>
          <w:tab/>
        </w:r>
        <w:r w:rsidR="004A60E5">
          <w:rPr>
            <w:noProof/>
            <w:webHidden/>
          </w:rPr>
          <w:fldChar w:fldCharType="begin"/>
        </w:r>
        <w:r w:rsidR="004A60E5">
          <w:rPr>
            <w:noProof/>
            <w:webHidden/>
          </w:rPr>
          <w:instrText xml:space="preserve"> PAGEREF _Toc99533916 \h </w:instrText>
        </w:r>
        <w:r w:rsidR="004A60E5">
          <w:rPr>
            <w:noProof/>
            <w:webHidden/>
          </w:rPr>
        </w:r>
        <w:r w:rsidR="004A60E5">
          <w:rPr>
            <w:noProof/>
            <w:webHidden/>
          </w:rPr>
          <w:fldChar w:fldCharType="separate"/>
        </w:r>
        <w:r w:rsidR="004A60E5">
          <w:rPr>
            <w:noProof/>
            <w:webHidden/>
          </w:rPr>
          <w:t>25</w:t>
        </w:r>
        <w:r w:rsidR="004A60E5">
          <w:rPr>
            <w:noProof/>
            <w:webHidden/>
          </w:rPr>
          <w:fldChar w:fldCharType="end"/>
        </w:r>
      </w:hyperlink>
    </w:p>
    <w:p w14:paraId="0D8119E5" w14:textId="3A6E5CDE"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7" w:history="1">
        <w:r w:rsidR="004A60E5" w:rsidRPr="00D1345C">
          <w:rPr>
            <w:rStyle w:val="Hypertextovodkaz"/>
            <w:noProof/>
          </w:rPr>
          <w:t>13 ukázka příspěvků ro sociální sítě, zdroj: vlastní, s použitím grafických prvků z Freepik.com</w:t>
        </w:r>
        <w:r w:rsidR="004A60E5">
          <w:rPr>
            <w:noProof/>
            <w:webHidden/>
          </w:rPr>
          <w:tab/>
        </w:r>
        <w:r w:rsidR="004A60E5">
          <w:rPr>
            <w:noProof/>
            <w:webHidden/>
          </w:rPr>
          <w:fldChar w:fldCharType="begin"/>
        </w:r>
        <w:r w:rsidR="004A60E5">
          <w:rPr>
            <w:noProof/>
            <w:webHidden/>
          </w:rPr>
          <w:instrText xml:space="preserve"> PAGEREF _Toc99533917 \h </w:instrText>
        </w:r>
        <w:r w:rsidR="004A60E5">
          <w:rPr>
            <w:noProof/>
            <w:webHidden/>
          </w:rPr>
        </w:r>
        <w:r w:rsidR="004A60E5">
          <w:rPr>
            <w:noProof/>
            <w:webHidden/>
          </w:rPr>
          <w:fldChar w:fldCharType="separate"/>
        </w:r>
        <w:r w:rsidR="004A60E5">
          <w:rPr>
            <w:noProof/>
            <w:webHidden/>
          </w:rPr>
          <w:t>26</w:t>
        </w:r>
        <w:r w:rsidR="004A60E5">
          <w:rPr>
            <w:noProof/>
            <w:webHidden/>
          </w:rPr>
          <w:fldChar w:fldCharType="end"/>
        </w:r>
      </w:hyperlink>
    </w:p>
    <w:p w14:paraId="2CCB13E6" w14:textId="0A8E4310"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8" w:history="1">
        <w:r w:rsidR="004A60E5" w:rsidRPr="00D1345C">
          <w:rPr>
            <w:rStyle w:val="Hypertextovodkaz"/>
            <w:noProof/>
          </w:rPr>
          <w:t>14 Ukázka neupravených produktových fotografií, zdroj: vlastní</w:t>
        </w:r>
        <w:r w:rsidR="004A60E5">
          <w:rPr>
            <w:noProof/>
            <w:webHidden/>
          </w:rPr>
          <w:tab/>
        </w:r>
        <w:r w:rsidR="004A60E5">
          <w:rPr>
            <w:noProof/>
            <w:webHidden/>
          </w:rPr>
          <w:fldChar w:fldCharType="begin"/>
        </w:r>
        <w:r w:rsidR="004A60E5">
          <w:rPr>
            <w:noProof/>
            <w:webHidden/>
          </w:rPr>
          <w:instrText xml:space="preserve"> PAGEREF _Toc99533918 \h </w:instrText>
        </w:r>
        <w:r w:rsidR="004A60E5">
          <w:rPr>
            <w:noProof/>
            <w:webHidden/>
          </w:rPr>
        </w:r>
        <w:r w:rsidR="004A60E5">
          <w:rPr>
            <w:noProof/>
            <w:webHidden/>
          </w:rPr>
          <w:fldChar w:fldCharType="separate"/>
        </w:r>
        <w:r w:rsidR="004A60E5">
          <w:rPr>
            <w:noProof/>
            <w:webHidden/>
          </w:rPr>
          <w:t>27</w:t>
        </w:r>
        <w:r w:rsidR="004A60E5">
          <w:rPr>
            <w:noProof/>
            <w:webHidden/>
          </w:rPr>
          <w:fldChar w:fldCharType="end"/>
        </w:r>
      </w:hyperlink>
    </w:p>
    <w:p w14:paraId="05C730C1" w14:textId="543399FE"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19" w:history="1">
        <w:r w:rsidR="004A60E5" w:rsidRPr="00D1345C">
          <w:rPr>
            <w:rStyle w:val="Hypertextovodkaz"/>
            <w:noProof/>
          </w:rPr>
          <w:t>15 Ukázka upravených fotografií, zdroj: vlastní</w:t>
        </w:r>
        <w:r w:rsidR="004A60E5">
          <w:rPr>
            <w:noProof/>
            <w:webHidden/>
          </w:rPr>
          <w:tab/>
        </w:r>
        <w:r w:rsidR="004A60E5">
          <w:rPr>
            <w:noProof/>
            <w:webHidden/>
          </w:rPr>
          <w:fldChar w:fldCharType="begin"/>
        </w:r>
        <w:r w:rsidR="004A60E5">
          <w:rPr>
            <w:noProof/>
            <w:webHidden/>
          </w:rPr>
          <w:instrText xml:space="preserve"> PAGEREF _Toc99533919 \h </w:instrText>
        </w:r>
        <w:r w:rsidR="004A60E5">
          <w:rPr>
            <w:noProof/>
            <w:webHidden/>
          </w:rPr>
        </w:r>
        <w:r w:rsidR="004A60E5">
          <w:rPr>
            <w:noProof/>
            <w:webHidden/>
          </w:rPr>
          <w:fldChar w:fldCharType="separate"/>
        </w:r>
        <w:r w:rsidR="004A60E5">
          <w:rPr>
            <w:noProof/>
            <w:webHidden/>
          </w:rPr>
          <w:t>28</w:t>
        </w:r>
        <w:r w:rsidR="004A60E5">
          <w:rPr>
            <w:noProof/>
            <w:webHidden/>
          </w:rPr>
          <w:fldChar w:fldCharType="end"/>
        </w:r>
      </w:hyperlink>
    </w:p>
    <w:p w14:paraId="45A6198E" w14:textId="30762992"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20" w:history="1">
        <w:r w:rsidR="004A60E5" w:rsidRPr="00D1345C">
          <w:rPr>
            <w:rStyle w:val="Hypertextovodkaz"/>
            <w:noProof/>
          </w:rPr>
          <w:t>16 Úvodní stránka, zdroj: vlastní – zajimavymuz.cz</w:t>
        </w:r>
        <w:r w:rsidR="004A60E5">
          <w:rPr>
            <w:noProof/>
            <w:webHidden/>
          </w:rPr>
          <w:tab/>
        </w:r>
        <w:r w:rsidR="004A60E5">
          <w:rPr>
            <w:noProof/>
            <w:webHidden/>
          </w:rPr>
          <w:fldChar w:fldCharType="begin"/>
        </w:r>
        <w:r w:rsidR="004A60E5">
          <w:rPr>
            <w:noProof/>
            <w:webHidden/>
          </w:rPr>
          <w:instrText xml:space="preserve"> PAGEREF _Toc99533920 \h </w:instrText>
        </w:r>
        <w:r w:rsidR="004A60E5">
          <w:rPr>
            <w:noProof/>
            <w:webHidden/>
          </w:rPr>
        </w:r>
        <w:r w:rsidR="004A60E5">
          <w:rPr>
            <w:noProof/>
            <w:webHidden/>
          </w:rPr>
          <w:fldChar w:fldCharType="separate"/>
        </w:r>
        <w:r w:rsidR="004A60E5">
          <w:rPr>
            <w:noProof/>
            <w:webHidden/>
          </w:rPr>
          <w:t>32</w:t>
        </w:r>
        <w:r w:rsidR="004A60E5">
          <w:rPr>
            <w:noProof/>
            <w:webHidden/>
          </w:rPr>
          <w:fldChar w:fldCharType="end"/>
        </w:r>
      </w:hyperlink>
    </w:p>
    <w:p w14:paraId="102F3455" w14:textId="66C6F6B0"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21" w:history="1">
        <w:r w:rsidR="004A60E5" w:rsidRPr="00D1345C">
          <w:rPr>
            <w:rStyle w:val="Hypertextovodkaz"/>
            <w:noProof/>
          </w:rPr>
          <w:t>17 Stránka dárkové balíčky, zdroj: vlastní - zajimavymuz.cz/balicky</w:t>
        </w:r>
        <w:r w:rsidR="004A60E5">
          <w:rPr>
            <w:noProof/>
            <w:webHidden/>
          </w:rPr>
          <w:tab/>
        </w:r>
        <w:r w:rsidR="004A60E5">
          <w:rPr>
            <w:noProof/>
            <w:webHidden/>
          </w:rPr>
          <w:fldChar w:fldCharType="begin"/>
        </w:r>
        <w:r w:rsidR="004A60E5">
          <w:rPr>
            <w:noProof/>
            <w:webHidden/>
          </w:rPr>
          <w:instrText xml:space="preserve"> PAGEREF _Toc99533921 \h </w:instrText>
        </w:r>
        <w:r w:rsidR="004A60E5">
          <w:rPr>
            <w:noProof/>
            <w:webHidden/>
          </w:rPr>
        </w:r>
        <w:r w:rsidR="004A60E5">
          <w:rPr>
            <w:noProof/>
            <w:webHidden/>
          </w:rPr>
          <w:fldChar w:fldCharType="separate"/>
        </w:r>
        <w:r w:rsidR="004A60E5">
          <w:rPr>
            <w:noProof/>
            <w:webHidden/>
          </w:rPr>
          <w:t>33</w:t>
        </w:r>
        <w:r w:rsidR="004A60E5">
          <w:rPr>
            <w:noProof/>
            <w:webHidden/>
          </w:rPr>
          <w:fldChar w:fldCharType="end"/>
        </w:r>
      </w:hyperlink>
    </w:p>
    <w:p w14:paraId="7DF748E3" w14:textId="11C13625"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22" w:history="1">
        <w:r w:rsidR="004A60E5" w:rsidRPr="00D1345C">
          <w:rPr>
            <w:rStyle w:val="Hypertextovodkaz"/>
            <w:noProof/>
          </w:rPr>
          <w:t>18 Detail produktu, zdroj: vlastní - zajimavymuz.cz/oholeny-kavalir</w:t>
        </w:r>
        <w:r w:rsidR="004A60E5">
          <w:rPr>
            <w:noProof/>
            <w:webHidden/>
          </w:rPr>
          <w:tab/>
        </w:r>
        <w:r w:rsidR="004A60E5">
          <w:rPr>
            <w:noProof/>
            <w:webHidden/>
          </w:rPr>
          <w:fldChar w:fldCharType="begin"/>
        </w:r>
        <w:r w:rsidR="004A60E5">
          <w:rPr>
            <w:noProof/>
            <w:webHidden/>
          </w:rPr>
          <w:instrText xml:space="preserve"> PAGEREF _Toc99533922 \h </w:instrText>
        </w:r>
        <w:r w:rsidR="004A60E5">
          <w:rPr>
            <w:noProof/>
            <w:webHidden/>
          </w:rPr>
        </w:r>
        <w:r w:rsidR="004A60E5">
          <w:rPr>
            <w:noProof/>
            <w:webHidden/>
          </w:rPr>
          <w:fldChar w:fldCharType="separate"/>
        </w:r>
        <w:r w:rsidR="004A60E5">
          <w:rPr>
            <w:noProof/>
            <w:webHidden/>
          </w:rPr>
          <w:t>34</w:t>
        </w:r>
        <w:r w:rsidR="004A60E5">
          <w:rPr>
            <w:noProof/>
            <w:webHidden/>
          </w:rPr>
          <w:fldChar w:fldCharType="end"/>
        </w:r>
      </w:hyperlink>
    </w:p>
    <w:p w14:paraId="12B42C85" w14:textId="2EDB2817"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23" w:history="1">
        <w:r w:rsidR="004A60E5" w:rsidRPr="00D1345C">
          <w:rPr>
            <w:rStyle w:val="Hypertextovodkaz"/>
            <w:noProof/>
          </w:rPr>
          <w:t>19 náhledy reklam, zdroj: vlastní</w:t>
        </w:r>
        <w:r w:rsidR="004A60E5">
          <w:rPr>
            <w:noProof/>
            <w:webHidden/>
          </w:rPr>
          <w:tab/>
        </w:r>
        <w:r w:rsidR="004A60E5">
          <w:rPr>
            <w:noProof/>
            <w:webHidden/>
          </w:rPr>
          <w:fldChar w:fldCharType="begin"/>
        </w:r>
        <w:r w:rsidR="004A60E5">
          <w:rPr>
            <w:noProof/>
            <w:webHidden/>
          </w:rPr>
          <w:instrText xml:space="preserve"> PAGEREF _Toc99533923 \h </w:instrText>
        </w:r>
        <w:r w:rsidR="004A60E5">
          <w:rPr>
            <w:noProof/>
            <w:webHidden/>
          </w:rPr>
        </w:r>
        <w:r w:rsidR="004A60E5">
          <w:rPr>
            <w:noProof/>
            <w:webHidden/>
          </w:rPr>
          <w:fldChar w:fldCharType="separate"/>
        </w:r>
        <w:r w:rsidR="004A60E5">
          <w:rPr>
            <w:noProof/>
            <w:webHidden/>
          </w:rPr>
          <w:t>36</w:t>
        </w:r>
        <w:r w:rsidR="004A60E5">
          <w:rPr>
            <w:noProof/>
            <w:webHidden/>
          </w:rPr>
          <w:fldChar w:fldCharType="end"/>
        </w:r>
      </w:hyperlink>
    </w:p>
    <w:p w14:paraId="251CAE21" w14:textId="7CAC1387"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24" w:history="1">
        <w:r w:rsidR="004A60E5" w:rsidRPr="00D1345C">
          <w:rPr>
            <w:rStyle w:val="Hypertextovodkaz"/>
            <w:noProof/>
          </w:rPr>
          <w:t>20 Úspěšnost a demografie vánoční kampaně, zdroj: vlastní</w:t>
        </w:r>
        <w:r w:rsidR="004A60E5">
          <w:rPr>
            <w:noProof/>
            <w:webHidden/>
          </w:rPr>
          <w:tab/>
        </w:r>
        <w:r w:rsidR="004A60E5">
          <w:rPr>
            <w:noProof/>
            <w:webHidden/>
          </w:rPr>
          <w:fldChar w:fldCharType="begin"/>
        </w:r>
        <w:r w:rsidR="004A60E5">
          <w:rPr>
            <w:noProof/>
            <w:webHidden/>
          </w:rPr>
          <w:instrText xml:space="preserve"> PAGEREF _Toc99533924 \h </w:instrText>
        </w:r>
        <w:r w:rsidR="004A60E5">
          <w:rPr>
            <w:noProof/>
            <w:webHidden/>
          </w:rPr>
        </w:r>
        <w:r w:rsidR="004A60E5">
          <w:rPr>
            <w:noProof/>
            <w:webHidden/>
          </w:rPr>
          <w:fldChar w:fldCharType="separate"/>
        </w:r>
        <w:r w:rsidR="004A60E5">
          <w:rPr>
            <w:noProof/>
            <w:webHidden/>
          </w:rPr>
          <w:t>37</w:t>
        </w:r>
        <w:r w:rsidR="004A60E5">
          <w:rPr>
            <w:noProof/>
            <w:webHidden/>
          </w:rPr>
          <w:fldChar w:fldCharType="end"/>
        </w:r>
      </w:hyperlink>
    </w:p>
    <w:p w14:paraId="5850EA39" w14:textId="0F2F7C77"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25" w:history="1">
        <w:r w:rsidR="004A60E5" w:rsidRPr="00D1345C">
          <w:rPr>
            <w:rStyle w:val="Hypertextovodkaz"/>
            <w:noProof/>
          </w:rPr>
          <w:t>21 Obecný výstup Google Analytics, zdroj: vlastní</w:t>
        </w:r>
        <w:r w:rsidR="004A60E5">
          <w:rPr>
            <w:noProof/>
            <w:webHidden/>
          </w:rPr>
          <w:tab/>
        </w:r>
        <w:r w:rsidR="004A60E5">
          <w:rPr>
            <w:noProof/>
            <w:webHidden/>
          </w:rPr>
          <w:fldChar w:fldCharType="begin"/>
        </w:r>
        <w:r w:rsidR="004A60E5">
          <w:rPr>
            <w:noProof/>
            <w:webHidden/>
          </w:rPr>
          <w:instrText xml:space="preserve"> PAGEREF _Toc99533925 \h </w:instrText>
        </w:r>
        <w:r w:rsidR="004A60E5">
          <w:rPr>
            <w:noProof/>
            <w:webHidden/>
          </w:rPr>
        </w:r>
        <w:r w:rsidR="004A60E5">
          <w:rPr>
            <w:noProof/>
            <w:webHidden/>
          </w:rPr>
          <w:fldChar w:fldCharType="separate"/>
        </w:r>
        <w:r w:rsidR="004A60E5">
          <w:rPr>
            <w:noProof/>
            <w:webHidden/>
          </w:rPr>
          <w:t>38</w:t>
        </w:r>
        <w:r w:rsidR="004A60E5">
          <w:rPr>
            <w:noProof/>
            <w:webHidden/>
          </w:rPr>
          <w:fldChar w:fldCharType="end"/>
        </w:r>
      </w:hyperlink>
    </w:p>
    <w:p w14:paraId="33367C6D" w14:textId="5EA47E84" w:rsidR="004A60E5" w:rsidRDefault="00E33634">
      <w:pPr>
        <w:pStyle w:val="Seznamobrzk"/>
        <w:tabs>
          <w:tab w:val="right" w:leader="dot" w:pos="9342"/>
        </w:tabs>
        <w:rPr>
          <w:rFonts w:asciiTheme="minorHAnsi" w:eastAsiaTheme="minorEastAsia" w:hAnsiTheme="minorHAnsi" w:cstheme="minorBidi"/>
          <w:iCs w:val="0"/>
          <w:noProof/>
          <w:szCs w:val="22"/>
          <w:lang w:eastAsia="cs-CZ"/>
        </w:rPr>
      </w:pPr>
      <w:hyperlink w:anchor="_Toc99533926" w:history="1">
        <w:r w:rsidR="004A60E5" w:rsidRPr="00D1345C">
          <w:rPr>
            <w:rStyle w:val="Hypertextovodkaz"/>
            <w:noProof/>
          </w:rPr>
          <w:t>22 Podvodná objednávka, zdroj: vlastní</w:t>
        </w:r>
        <w:r w:rsidR="004A60E5">
          <w:rPr>
            <w:noProof/>
            <w:webHidden/>
          </w:rPr>
          <w:tab/>
        </w:r>
        <w:r w:rsidR="004A60E5">
          <w:rPr>
            <w:noProof/>
            <w:webHidden/>
          </w:rPr>
          <w:fldChar w:fldCharType="begin"/>
        </w:r>
        <w:r w:rsidR="004A60E5">
          <w:rPr>
            <w:noProof/>
            <w:webHidden/>
          </w:rPr>
          <w:instrText xml:space="preserve"> PAGEREF _Toc99533926 \h </w:instrText>
        </w:r>
        <w:r w:rsidR="004A60E5">
          <w:rPr>
            <w:noProof/>
            <w:webHidden/>
          </w:rPr>
        </w:r>
        <w:r w:rsidR="004A60E5">
          <w:rPr>
            <w:noProof/>
            <w:webHidden/>
          </w:rPr>
          <w:fldChar w:fldCharType="separate"/>
        </w:r>
        <w:r w:rsidR="004A60E5">
          <w:rPr>
            <w:noProof/>
            <w:webHidden/>
          </w:rPr>
          <w:t>38</w:t>
        </w:r>
        <w:r w:rsidR="004A60E5">
          <w:rPr>
            <w:noProof/>
            <w:webHidden/>
          </w:rPr>
          <w:fldChar w:fldCharType="end"/>
        </w:r>
      </w:hyperlink>
    </w:p>
    <w:p w14:paraId="5C0C7CC9" w14:textId="4C5034C5" w:rsidR="00842581" w:rsidRPr="003B400A" w:rsidRDefault="005536B9">
      <w:pPr>
        <w:rPr>
          <w:b/>
          <w:bCs/>
        </w:rPr>
      </w:pPr>
      <w:r>
        <w:rPr>
          <w:b/>
          <w:bCs/>
        </w:rPr>
        <w:fldChar w:fldCharType="end"/>
      </w:r>
    </w:p>
    <w:sectPr w:rsidR="00842581" w:rsidRPr="003B400A" w:rsidSect="00532F69">
      <w:headerReference w:type="default" r:id="rId35"/>
      <w:footerReference w:type="default" r:id="rId36"/>
      <w:pgSz w:w="11910" w:h="16840"/>
      <w:pgMar w:top="1582" w:right="1418" w:bottom="1418" w:left="1140" w:header="709" w:footer="709" w:gutter="0"/>
      <w:pgNumType w:start="9"/>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DF0E7" w14:textId="77777777" w:rsidR="00E33634" w:rsidRDefault="00E33634" w:rsidP="002A115F">
      <w:r>
        <w:separator/>
      </w:r>
    </w:p>
  </w:endnote>
  <w:endnote w:type="continuationSeparator" w:id="0">
    <w:p w14:paraId="6FC20DC8" w14:textId="77777777" w:rsidR="00E33634" w:rsidRDefault="00E33634" w:rsidP="002A115F">
      <w:r>
        <w:continuationSeparator/>
      </w:r>
    </w:p>
  </w:endnote>
  <w:endnote w:type="continuationNotice" w:id="1">
    <w:p w14:paraId="0F7E02E2" w14:textId="77777777" w:rsidR="00E33634" w:rsidRDefault="00E336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3A20" w14:textId="77777777" w:rsidR="005F6B01" w:rsidRDefault="005F6B0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816063"/>
      <w:docPartObj>
        <w:docPartGallery w:val="Page Numbers (Bottom of Page)"/>
        <w:docPartUnique/>
      </w:docPartObj>
    </w:sdtPr>
    <w:sdtEndPr/>
    <w:sdtContent>
      <w:p w14:paraId="3F5436B1" w14:textId="7D270488" w:rsidR="00E7513F" w:rsidRDefault="00E7513F">
        <w:pPr>
          <w:pStyle w:val="Zpat"/>
          <w:jc w:val="right"/>
        </w:pPr>
        <w:r>
          <w:fldChar w:fldCharType="begin"/>
        </w:r>
        <w:r>
          <w:instrText>PAGE   \* MERGEFORMAT</w:instrText>
        </w:r>
        <w:r>
          <w:fldChar w:fldCharType="separate"/>
        </w:r>
        <w:r>
          <w:t>2</w:t>
        </w:r>
        <w:r>
          <w:fldChar w:fldCharType="end"/>
        </w:r>
      </w:p>
    </w:sdtContent>
  </w:sdt>
  <w:p w14:paraId="51F71D25" w14:textId="77777777" w:rsidR="00436BC0" w:rsidRDefault="00436BC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BF2DC" w14:textId="77777777" w:rsidR="00E33634" w:rsidRDefault="00E33634" w:rsidP="002A115F">
      <w:r>
        <w:separator/>
      </w:r>
    </w:p>
  </w:footnote>
  <w:footnote w:type="continuationSeparator" w:id="0">
    <w:p w14:paraId="31347A08" w14:textId="77777777" w:rsidR="00E33634" w:rsidRDefault="00E33634" w:rsidP="002A115F">
      <w:r>
        <w:continuationSeparator/>
      </w:r>
    </w:p>
  </w:footnote>
  <w:footnote w:type="continuationNotice" w:id="1">
    <w:p w14:paraId="67F8FD98" w14:textId="77777777" w:rsidR="00E33634" w:rsidRDefault="00E336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43C3" w14:textId="77777777" w:rsidR="005F6B01" w:rsidRDefault="005F6B01">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1AC02" w14:textId="77777777" w:rsidR="00436BC0" w:rsidRDefault="00436BC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2193"/>
    <w:multiLevelType w:val="hybridMultilevel"/>
    <w:tmpl w:val="7A5ED5D4"/>
    <w:lvl w:ilvl="0" w:tplc="D3F4E584">
      <w:numFmt w:val="bullet"/>
      <w:lvlText w:val=""/>
      <w:lvlJc w:val="left"/>
      <w:pPr>
        <w:ind w:left="1344" w:hanging="360"/>
      </w:pPr>
      <w:rPr>
        <w:rFonts w:ascii="Symbol" w:eastAsia="Symbol" w:hAnsi="Symbol" w:cs="Symbol" w:hint="default"/>
        <w:b w:val="0"/>
        <w:bCs w:val="0"/>
        <w:i w:val="0"/>
        <w:iCs w:val="0"/>
        <w:w w:val="100"/>
        <w:sz w:val="24"/>
        <w:szCs w:val="24"/>
        <w:lang w:val="cs-CZ" w:eastAsia="en-US" w:bidi="ar-SA"/>
      </w:rPr>
    </w:lvl>
    <w:lvl w:ilvl="1" w:tplc="98A8E814">
      <w:numFmt w:val="bullet"/>
      <w:lvlText w:val="•"/>
      <w:lvlJc w:val="left"/>
      <w:pPr>
        <w:ind w:left="2228" w:hanging="360"/>
      </w:pPr>
      <w:rPr>
        <w:rFonts w:hint="default"/>
        <w:lang w:val="cs-CZ" w:eastAsia="en-US" w:bidi="ar-SA"/>
      </w:rPr>
    </w:lvl>
    <w:lvl w:ilvl="2" w:tplc="DBA03EEC">
      <w:numFmt w:val="bullet"/>
      <w:lvlText w:val="•"/>
      <w:lvlJc w:val="left"/>
      <w:pPr>
        <w:ind w:left="3117" w:hanging="360"/>
      </w:pPr>
      <w:rPr>
        <w:rFonts w:hint="default"/>
        <w:lang w:val="cs-CZ" w:eastAsia="en-US" w:bidi="ar-SA"/>
      </w:rPr>
    </w:lvl>
    <w:lvl w:ilvl="3" w:tplc="5204E2E0">
      <w:numFmt w:val="bullet"/>
      <w:lvlText w:val="•"/>
      <w:lvlJc w:val="left"/>
      <w:pPr>
        <w:ind w:left="4005" w:hanging="360"/>
      </w:pPr>
      <w:rPr>
        <w:rFonts w:hint="default"/>
        <w:lang w:val="cs-CZ" w:eastAsia="en-US" w:bidi="ar-SA"/>
      </w:rPr>
    </w:lvl>
    <w:lvl w:ilvl="4" w:tplc="6DF26850">
      <w:numFmt w:val="bullet"/>
      <w:lvlText w:val="•"/>
      <w:lvlJc w:val="left"/>
      <w:pPr>
        <w:ind w:left="4894" w:hanging="360"/>
      </w:pPr>
      <w:rPr>
        <w:rFonts w:hint="default"/>
        <w:lang w:val="cs-CZ" w:eastAsia="en-US" w:bidi="ar-SA"/>
      </w:rPr>
    </w:lvl>
    <w:lvl w:ilvl="5" w:tplc="253E3E4A">
      <w:numFmt w:val="bullet"/>
      <w:lvlText w:val="•"/>
      <w:lvlJc w:val="left"/>
      <w:pPr>
        <w:ind w:left="5783" w:hanging="360"/>
      </w:pPr>
      <w:rPr>
        <w:rFonts w:hint="default"/>
        <w:lang w:val="cs-CZ" w:eastAsia="en-US" w:bidi="ar-SA"/>
      </w:rPr>
    </w:lvl>
    <w:lvl w:ilvl="6" w:tplc="23B8D4AE">
      <w:numFmt w:val="bullet"/>
      <w:lvlText w:val="•"/>
      <w:lvlJc w:val="left"/>
      <w:pPr>
        <w:ind w:left="6671" w:hanging="360"/>
      </w:pPr>
      <w:rPr>
        <w:rFonts w:hint="default"/>
        <w:lang w:val="cs-CZ" w:eastAsia="en-US" w:bidi="ar-SA"/>
      </w:rPr>
    </w:lvl>
    <w:lvl w:ilvl="7" w:tplc="B8680844">
      <w:numFmt w:val="bullet"/>
      <w:lvlText w:val="•"/>
      <w:lvlJc w:val="left"/>
      <w:pPr>
        <w:ind w:left="7560" w:hanging="360"/>
      </w:pPr>
      <w:rPr>
        <w:rFonts w:hint="default"/>
        <w:lang w:val="cs-CZ" w:eastAsia="en-US" w:bidi="ar-SA"/>
      </w:rPr>
    </w:lvl>
    <w:lvl w:ilvl="8" w:tplc="64BCF434">
      <w:numFmt w:val="bullet"/>
      <w:lvlText w:val="•"/>
      <w:lvlJc w:val="left"/>
      <w:pPr>
        <w:ind w:left="8449" w:hanging="360"/>
      </w:pPr>
      <w:rPr>
        <w:rFonts w:hint="default"/>
        <w:lang w:val="cs-CZ" w:eastAsia="en-US" w:bidi="ar-SA"/>
      </w:rPr>
    </w:lvl>
  </w:abstractNum>
  <w:abstractNum w:abstractNumId="1" w15:restartNumberingAfterBreak="0">
    <w:nsid w:val="0A4B0B78"/>
    <w:multiLevelType w:val="hybridMultilevel"/>
    <w:tmpl w:val="4AC83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51790"/>
    <w:multiLevelType w:val="hybridMultilevel"/>
    <w:tmpl w:val="67D0FCF4"/>
    <w:lvl w:ilvl="0" w:tplc="E7AA052A">
      <w:numFmt w:val="bullet"/>
      <w:lvlText w:val=""/>
      <w:lvlJc w:val="left"/>
      <w:pPr>
        <w:ind w:left="996" w:hanging="360"/>
      </w:pPr>
      <w:rPr>
        <w:rFonts w:ascii="Symbol" w:eastAsia="Symbol" w:hAnsi="Symbol" w:cs="Symbol" w:hint="default"/>
        <w:b w:val="0"/>
        <w:bCs w:val="0"/>
        <w:i w:val="0"/>
        <w:iCs w:val="0"/>
        <w:w w:val="100"/>
        <w:sz w:val="24"/>
        <w:szCs w:val="24"/>
        <w:lang w:val="cs-CZ" w:eastAsia="en-US" w:bidi="ar-SA"/>
      </w:rPr>
    </w:lvl>
    <w:lvl w:ilvl="1" w:tplc="72E8C53E">
      <w:numFmt w:val="bullet"/>
      <w:lvlText w:val="•"/>
      <w:lvlJc w:val="left"/>
      <w:pPr>
        <w:ind w:left="1922" w:hanging="360"/>
      </w:pPr>
      <w:rPr>
        <w:rFonts w:hint="default"/>
        <w:lang w:val="cs-CZ" w:eastAsia="en-US" w:bidi="ar-SA"/>
      </w:rPr>
    </w:lvl>
    <w:lvl w:ilvl="2" w:tplc="7FE4F3B8">
      <w:numFmt w:val="bullet"/>
      <w:lvlText w:val="•"/>
      <w:lvlJc w:val="left"/>
      <w:pPr>
        <w:ind w:left="2845" w:hanging="360"/>
      </w:pPr>
      <w:rPr>
        <w:rFonts w:hint="default"/>
        <w:lang w:val="cs-CZ" w:eastAsia="en-US" w:bidi="ar-SA"/>
      </w:rPr>
    </w:lvl>
    <w:lvl w:ilvl="3" w:tplc="71C4FA2A">
      <w:numFmt w:val="bullet"/>
      <w:lvlText w:val="•"/>
      <w:lvlJc w:val="left"/>
      <w:pPr>
        <w:ind w:left="3767" w:hanging="360"/>
      </w:pPr>
      <w:rPr>
        <w:rFonts w:hint="default"/>
        <w:lang w:val="cs-CZ" w:eastAsia="en-US" w:bidi="ar-SA"/>
      </w:rPr>
    </w:lvl>
    <w:lvl w:ilvl="4" w:tplc="A5CCF00E">
      <w:numFmt w:val="bullet"/>
      <w:lvlText w:val="•"/>
      <w:lvlJc w:val="left"/>
      <w:pPr>
        <w:ind w:left="4690" w:hanging="360"/>
      </w:pPr>
      <w:rPr>
        <w:rFonts w:hint="default"/>
        <w:lang w:val="cs-CZ" w:eastAsia="en-US" w:bidi="ar-SA"/>
      </w:rPr>
    </w:lvl>
    <w:lvl w:ilvl="5" w:tplc="096E44FE">
      <w:numFmt w:val="bullet"/>
      <w:lvlText w:val="•"/>
      <w:lvlJc w:val="left"/>
      <w:pPr>
        <w:ind w:left="5613" w:hanging="360"/>
      </w:pPr>
      <w:rPr>
        <w:rFonts w:hint="default"/>
        <w:lang w:val="cs-CZ" w:eastAsia="en-US" w:bidi="ar-SA"/>
      </w:rPr>
    </w:lvl>
    <w:lvl w:ilvl="6" w:tplc="46F461C4">
      <w:numFmt w:val="bullet"/>
      <w:lvlText w:val="•"/>
      <w:lvlJc w:val="left"/>
      <w:pPr>
        <w:ind w:left="6535" w:hanging="360"/>
      </w:pPr>
      <w:rPr>
        <w:rFonts w:hint="default"/>
        <w:lang w:val="cs-CZ" w:eastAsia="en-US" w:bidi="ar-SA"/>
      </w:rPr>
    </w:lvl>
    <w:lvl w:ilvl="7" w:tplc="FA1C8B50">
      <w:numFmt w:val="bullet"/>
      <w:lvlText w:val="•"/>
      <w:lvlJc w:val="left"/>
      <w:pPr>
        <w:ind w:left="7458" w:hanging="360"/>
      </w:pPr>
      <w:rPr>
        <w:rFonts w:hint="default"/>
        <w:lang w:val="cs-CZ" w:eastAsia="en-US" w:bidi="ar-SA"/>
      </w:rPr>
    </w:lvl>
    <w:lvl w:ilvl="8" w:tplc="E94A6E8A">
      <w:numFmt w:val="bullet"/>
      <w:lvlText w:val="•"/>
      <w:lvlJc w:val="left"/>
      <w:pPr>
        <w:ind w:left="8381" w:hanging="360"/>
      </w:pPr>
      <w:rPr>
        <w:rFonts w:hint="default"/>
        <w:lang w:val="cs-CZ" w:eastAsia="en-US" w:bidi="ar-SA"/>
      </w:rPr>
    </w:lvl>
  </w:abstractNum>
  <w:abstractNum w:abstractNumId="3" w15:restartNumberingAfterBreak="0">
    <w:nsid w:val="0EF16866"/>
    <w:multiLevelType w:val="hybridMultilevel"/>
    <w:tmpl w:val="D8802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6F6F52"/>
    <w:multiLevelType w:val="hybridMultilevel"/>
    <w:tmpl w:val="E712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C7165E"/>
    <w:multiLevelType w:val="hybridMultilevel"/>
    <w:tmpl w:val="7FF66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75C65"/>
    <w:multiLevelType w:val="hybridMultilevel"/>
    <w:tmpl w:val="B2D414C0"/>
    <w:lvl w:ilvl="0" w:tplc="4DA4007A">
      <w:start w:val="1"/>
      <w:numFmt w:val="decimal"/>
      <w:lvlText w:val="%1."/>
      <w:lvlJc w:val="left"/>
      <w:pPr>
        <w:ind w:left="715" w:hanging="440"/>
      </w:pPr>
      <w:rPr>
        <w:rFonts w:ascii="Times New Roman" w:eastAsia="Times New Roman" w:hAnsi="Times New Roman" w:cs="Times New Roman" w:hint="default"/>
        <w:b w:val="0"/>
        <w:bCs w:val="0"/>
        <w:i w:val="0"/>
        <w:iCs w:val="0"/>
        <w:w w:val="100"/>
        <w:sz w:val="24"/>
        <w:szCs w:val="24"/>
        <w:lang w:val="cs-CZ" w:eastAsia="en-US" w:bidi="ar-SA"/>
      </w:rPr>
    </w:lvl>
    <w:lvl w:ilvl="1" w:tplc="B55860F0">
      <w:start w:val="1"/>
      <w:numFmt w:val="lowerLetter"/>
      <w:lvlText w:val="%2."/>
      <w:lvlJc w:val="left"/>
      <w:pPr>
        <w:ind w:left="936" w:hanging="420"/>
      </w:pPr>
      <w:rPr>
        <w:rFonts w:ascii="Times New Roman" w:eastAsia="Times New Roman" w:hAnsi="Times New Roman" w:cs="Times New Roman" w:hint="default"/>
        <w:b w:val="0"/>
        <w:bCs w:val="0"/>
        <w:i w:val="0"/>
        <w:iCs w:val="0"/>
        <w:spacing w:val="-1"/>
        <w:w w:val="100"/>
        <w:sz w:val="24"/>
        <w:szCs w:val="24"/>
        <w:lang w:val="cs-CZ" w:eastAsia="en-US" w:bidi="ar-SA"/>
      </w:rPr>
    </w:lvl>
    <w:lvl w:ilvl="2" w:tplc="6880732A">
      <w:numFmt w:val="bullet"/>
      <w:lvlText w:val="•"/>
      <w:lvlJc w:val="left"/>
      <w:pPr>
        <w:ind w:left="1971" w:hanging="420"/>
      </w:pPr>
      <w:rPr>
        <w:rFonts w:hint="default"/>
        <w:lang w:val="cs-CZ" w:eastAsia="en-US" w:bidi="ar-SA"/>
      </w:rPr>
    </w:lvl>
    <w:lvl w:ilvl="3" w:tplc="B426BED8">
      <w:numFmt w:val="bullet"/>
      <w:lvlText w:val="•"/>
      <w:lvlJc w:val="left"/>
      <w:pPr>
        <w:ind w:left="3003" w:hanging="420"/>
      </w:pPr>
      <w:rPr>
        <w:rFonts w:hint="default"/>
        <w:lang w:val="cs-CZ" w:eastAsia="en-US" w:bidi="ar-SA"/>
      </w:rPr>
    </w:lvl>
    <w:lvl w:ilvl="4" w:tplc="14ECEC58">
      <w:numFmt w:val="bullet"/>
      <w:lvlText w:val="•"/>
      <w:lvlJc w:val="left"/>
      <w:pPr>
        <w:ind w:left="4035" w:hanging="420"/>
      </w:pPr>
      <w:rPr>
        <w:rFonts w:hint="default"/>
        <w:lang w:val="cs-CZ" w:eastAsia="en-US" w:bidi="ar-SA"/>
      </w:rPr>
    </w:lvl>
    <w:lvl w:ilvl="5" w:tplc="7F30C666">
      <w:numFmt w:val="bullet"/>
      <w:lvlText w:val="•"/>
      <w:lvlJc w:val="left"/>
      <w:pPr>
        <w:ind w:left="5067" w:hanging="420"/>
      </w:pPr>
      <w:rPr>
        <w:rFonts w:hint="default"/>
        <w:lang w:val="cs-CZ" w:eastAsia="en-US" w:bidi="ar-SA"/>
      </w:rPr>
    </w:lvl>
    <w:lvl w:ilvl="6" w:tplc="F3AE0432">
      <w:numFmt w:val="bullet"/>
      <w:lvlText w:val="•"/>
      <w:lvlJc w:val="left"/>
      <w:pPr>
        <w:ind w:left="6099" w:hanging="420"/>
      </w:pPr>
      <w:rPr>
        <w:rFonts w:hint="default"/>
        <w:lang w:val="cs-CZ" w:eastAsia="en-US" w:bidi="ar-SA"/>
      </w:rPr>
    </w:lvl>
    <w:lvl w:ilvl="7" w:tplc="38F6A8C2">
      <w:numFmt w:val="bullet"/>
      <w:lvlText w:val="•"/>
      <w:lvlJc w:val="left"/>
      <w:pPr>
        <w:ind w:left="7130" w:hanging="420"/>
      </w:pPr>
      <w:rPr>
        <w:rFonts w:hint="default"/>
        <w:lang w:val="cs-CZ" w:eastAsia="en-US" w:bidi="ar-SA"/>
      </w:rPr>
    </w:lvl>
    <w:lvl w:ilvl="8" w:tplc="C61CA306">
      <w:numFmt w:val="bullet"/>
      <w:lvlText w:val="•"/>
      <w:lvlJc w:val="left"/>
      <w:pPr>
        <w:ind w:left="8162" w:hanging="420"/>
      </w:pPr>
      <w:rPr>
        <w:rFonts w:hint="default"/>
        <w:lang w:val="cs-CZ" w:eastAsia="en-US" w:bidi="ar-SA"/>
      </w:rPr>
    </w:lvl>
  </w:abstractNum>
  <w:abstractNum w:abstractNumId="7" w15:restartNumberingAfterBreak="0">
    <w:nsid w:val="24615CF4"/>
    <w:multiLevelType w:val="multilevel"/>
    <w:tmpl w:val="62DE70C2"/>
    <w:lvl w:ilvl="0">
      <w:start w:val="1"/>
      <w:numFmt w:val="ordin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3.%4.%5.%6.%7.%8.%9"/>
      <w:lvlJc w:val="left"/>
      <w:pPr>
        <w:ind w:left="1584" w:hanging="1584"/>
      </w:pPr>
      <w:rPr>
        <w:rFonts w:hint="default"/>
      </w:rPr>
    </w:lvl>
  </w:abstractNum>
  <w:abstractNum w:abstractNumId="8" w15:restartNumberingAfterBreak="0">
    <w:nsid w:val="36731058"/>
    <w:multiLevelType w:val="multilevel"/>
    <w:tmpl w:val="62DE70C2"/>
    <w:styleLink w:val="Styl1"/>
    <w:lvl w:ilvl="0">
      <w:start w:val="1"/>
      <w:numFmt w:val="ordinal"/>
      <w:lvlText w:val="%1"/>
      <w:lvlJc w:val="left"/>
      <w:pPr>
        <w:ind w:left="432" w:hanging="432"/>
      </w:pPr>
      <w:rPr>
        <w:rFonts w:hint="default"/>
      </w:rPr>
    </w:lvl>
    <w:lvl w:ilvl="1">
      <w:start w:val="1"/>
      <w:numFmt w:val="decimal"/>
      <w:lvlText w:val="%1%2"/>
      <w:lvlJc w:val="left"/>
      <w:pPr>
        <w:ind w:left="1296" w:hanging="57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3.%4.%5.%6.%7.%8.%9"/>
      <w:lvlJc w:val="left"/>
      <w:pPr>
        <w:ind w:left="1584" w:hanging="1584"/>
      </w:pPr>
      <w:rPr>
        <w:rFonts w:hint="default"/>
      </w:rPr>
    </w:lvl>
  </w:abstractNum>
  <w:abstractNum w:abstractNumId="9" w15:restartNumberingAfterBreak="0">
    <w:nsid w:val="5A5666C4"/>
    <w:multiLevelType w:val="hybridMultilevel"/>
    <w:tmpl w:val="9C281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345513"/>
    <w:multiLevelType w:val="hybridMultilevel"/>
    <w:tmpl w:val="0BC27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29231E"/>
    <w:multiLevelType w:val="hybridMultilevel"/>
    <w:tmpl w:val="BA2236DA"/>
    <w:lvl w:ilvl="0" w:tplc="92FEA7A4">
      <w:start w:val="5"/>
      <w:numFmt w:val="decimal"/>
      <w:lvlText w:val="[%1]"/>
      <w:lvlJc w:val="left"/>
      <w:pPr>
        <w:ind w:left="616" w:hanging="341"/>
      </w:pPr>
      <w:rPr>
        <w:rFonts w:ascii="Times New Roman" w:eastAsia="Times New Roman" w:hAnsi="Times New Roman" w:cs="Times New Roman" w:hint="default"/>
        <w:b w:val="0"/>
        <w:bCs w:val="0"/>
        <w:i w:val="0"/>
        <w:iCs w:val="0"/>
        <w:spacing w:val="-1"/>
        <w:w w:val="100"/>
        <w:sz w:val="24"/>
        <w:szCs w:val="24"/>
        <w:lang w:val="cs-CZ" w:eastAsia="en-US" w:bidi="ar-SA"/>
      </w:rPr>
    </w:lvl>
    <w:lvl w:ilvl="1" w:tplc="B15236D4">
      <w:numFmt w:val="bullet"/>
      <w:lvlText w:val="•"/>
      <w:lvlJc w:val="left"/>
      <w:pPr>
        <w:ind w:left="1580" w:hanging="341"/>
      </w:pPr>
      <w:rPr>
        <w:rFonts w:hint="default"/>
        <w:lang w:val="cs-CZ" w:eastAsia="en-US" w:bidi="ar-SA"/>
      </w:rPr>
    </w:lvl>
    <w:lvl w:ilvl="2" w:tplc="F3907792">
      <w:numFmt w:val="bullet"/>
      <w:lvlText w:val="•"/>
      <w:lvlJc w:val="left"/>
      <w:pPr>
        <w:ind w:left="2541" w:hanging="341"/>
      </w:pPr>
      <w:rPr>
        <w:rFonts w:hint="default"/>
        <w:lang w:val="cs-CZ" w:eastAsia="en-US" w:bidi="ar-SA"/>
      </w:rPr>
    </w:lvl>
    <w:lvl w:ilvl="3" w:tplc="B91611D0">
      <w:numFmt w:val="bullet"/>
      <w:lvlText w:val="•"/>
      <w:lvlJc w:val="left"/>
      <w:pPr>
        <w:ind w:left="3501" w:hanging="341"/>
      </w:pPr>
      <w:rPr>
        <w:rFonts w:hint="default"/>
        <w:lang w:val="cs-CZ" w:eastAsia="en-US" w:bidi="ar-SA"/>
      </w:rPr>
    </w:lvl>
    <w:lvl w:ilvl="4" w:tplc="BF20CF5C">
      <w:numFmt w:val="bullet"/>
      <w:lvlText w:val="•"/>
      <w:lvlJc w:val="left"/>
      <w:pPr>
        <w:ind w:left="4462" w:hanging="341"/>
      </w:pPr>
      <w:rPr>
        <w:rFonts w:hint="default"/>
        <w:lang w:val="cs-CZ" w:eastAsia="en-US" w:bidi="ar-SA"/>
      </w:rPr>
    </w:lvl>
    <w:lvl w:ilvl="5" w:tplc="8810736A">
      <w:numFmt w:val="bullet"/>
      <w:lvlText w:val="•"/>
      <w:lvlJc w:val="left"/>
      <w:pPr>
        <w:ind w:left="5423" w:hanging="341"/>
      </w:pPr>
      <w:rPr>
        <w:rFonts w:hint="default"/>
        <w:lang w:val="cs-CZ" w:eastAsia="en-US" w:bidi="ar-SA"/>
      </w:rPr>
    </w:lvl>
    <w:lvl w:ilvl="6" w:tplc="3A460260">
      <w:numFmt w:val="bullet"/>
      <w:lvlText w:val="•"/>
      <w:lvlJc w:val="left"/>
      <w:pPr>
        <w:ind w:left="6383" w:hanging="341"/>
      </w:pPr>
      <w:rPr>
        <w:rFonts w:hint="default"/>
        <w:lang w:val="cs-CZ" w:eastAsia="en-US" w:bidi="ar-SA"/>
      </w:rPr>
    </w:lvl>
    <w:lvl w:ilvl="7" w:tplc="91C26A7C">
      <w:numFmt w:val="bullet"/>
      <w:lvlText w:val="•"/>
      <w:lvlJc w:val="left"/>
      <w:pPr>
        <w:ind w:left="7344" w:hanging="341"/>
      </w:pPr>
      <w:rPr>
        <w:rFonts w:hint="default"/>
        <w:lang w:val="cs-CZ" w:eastAsia="en-US" w:bidi="ar-SA"/>
      </w:rPr>
    </w:lvl>
    <w:lvl w:ilvl="8" w:tplc="B75CF538">
      <w:numFmt w:val="bullet"/>
      <w:lvlText w:val="•"/>
      <w:lvlJc w:val="left"/>
      <w:pPr>
        <w:ind w:left="8305" w:hanging="341"/>
      </w:pPr>
      <w:rPr>
        <w:rFonts w:hint="default"/>
        <w:lang w:val="cs-CZ" w:eastAsia="en-US" w:bidi="ar-SA"/>
      </w:rPr>
    </w:lvl>
  </w:abstractNum>
  <w:abstractNum w:abstractNumId="12" w15:restartNumberingAfterBreak="0">
    <w:nsid w:val="6AD70808"/>
    <w:multiLevelType w:val="hybridMultilevel"/>
    <w:tmpl w:val="A616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5B567B"/>
    <w:multiLevelType w:val="hybridMultilevel"/>
    <w:tmpl w:val="DEDA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377A4"/>
    <w:multiLevelType w:val="hybridMultilevel"/>
    <w:tmpl w:val="2BE8C402"/>
    <w:lvl w:ilvl="0" w:tplc="19702FB8">
      <w:numFmt w:val="bullet"/>
      <w:lvlText w:val=""/>
      <w:lvlJc w:val="left"/>
      <w:pPr>
        <w:ind w:left="996" w:hanging="360"/>
      </w:pPr>
      <w:rPr>
        <w:rFonts w:ascii="Symbol" w:eastAsia="Symbol" w:hAnsi="Symbol" w:cs="Symbol" w:hint="default"/>
        <w:b w:val="0"/>
        <w:bCs w:val="0"/>
        <w:i w:val="0"/>
        <w:iCs w:val="0"/>
        <w:color w:val="1F2021"/>
        <w:w w:val="100"/>
        <w:sz w:val="24"/>
        <w:szCs w:val="24"/>
        <w:lang w:val="cs-CZ" w:eastAsia="en-US" w:bidi="ar-SA"/>
      </w:rPr>
    </w:lvl>
    <w:lvl w:ilvl="1" w:tplc="3012A834">
      <w:numFmt w:val="bullet"/>
      <w:lvlText w:val="•"/>
      <w:lvlJc w:val="left"/>
      <w:pPr>
        <w:ind w:left="1922" w:hanging="360"/>
      </w:pPr>
      <w:rPr>
        <w:rFonts w:hint="default"/>
        <w:lang w:val="cs-CZ" w:eastAsia="en-US" w:bidi="ar-SA"/>
      </w:rPr>
    </w:lvl>
    <w:lvl w:ilvl="2" w:tplc="3D32FC1C">
      <w:numFmt w:val="bullet"/>
      <w:lvlText w:val="•"/>
      <w:lvlJc w:val="left"/>
      <w:pPr>
        <w:ind w:left="2845" w:hanging="360"/>
      </w:pPr>
      <w:rPr>
        <w:rFonts w:hint="default"/>
        <w:lang w:val="cs-CZ" w:eastAsia="en-US" w:bidi="ar-SA"/>
      </w:rPr>
    </w:lvl>
    <w:lvl w:ilvl="3" w:tplc="89588D42">
      <w:numFmt w:val="bullet"/>
      <w:lvlText w:val="•"/>
      <w:lvlJc w:val="left"/>
      <w:pPr>
        <w:ind w:left="3767" w:hanging="360"/>
      </w:pPr>
      <w:rPr>
        <w:rFonts w:hint="default"/>
        <w:lang w:val="cs-CZ" w:eastAsia="en-US" w:bidi="ar-SA"/>
      </w:rPr>
    </w:lvl>
    <w:lvl w:ilvl="4" w:tplc="7E38C6B8">
      <w:numFmt w:val="bullet"/>
      <w:lvlText w:val="•"/>
      <w:lvlJc w:val="left"/>
      <w:pPr>
        <w:ind w:left="4690" w:hanging="360"/>
      </w:pPr>
      <w:rPr>
        <w:rFonts w:hint="default"/>
        <w:lang w:val="cs-CZ" w:eastAsia="en-US" w:bidi="ar-SA"/>
      </w:rPr>
    </w:lvl>
    <w:lvl w:ilvl="5" w:tplc="02F84BE6">
      <w:numFmt w:val="bullet"/>
      <w:lvlText w:val="•"/>
      <w:lvlJc w:val="left"/>
      <w:pPr>
        <w:ind w:left="5613" w:hanging="360"/>
      </w:pPr>
      <w:rPr>
        <w:rFonts w:hint="default"/>
        <w:lang w:val="cs-CZ" w:eastAsia="en-US" w:bidi="ar-SA"/>
      </w:rPr>
    </w:lvl>
    <w:lvl w:ilvl="6" w:tplc="496C49C0">
      <w:numFmt w:val="bullet"/>
      <w:lvlText w:val="•"/>
      <w:lvlJc w:val="left"/>
      <w:pPr>
        <w:ind w:left="6535" w:hanging="360"/>
      </w:pPr>
      <w:rPr>
        <w:rFonts w:hint="default"/>
        <w:lang w:val="cs-CZ" w:eastAsia="en-US" w:bidi="ar-SA"/>
      </w:rPr>
    </w:lvl>
    <w:lvl w:ilvl="7" w:tplc="DA72F6A6">
      <w:numFmt w:val="bullet"/>
      <w:lvlText w:val="•"/>
      <w:lvlJc w:val="left"/>
      <w:pPr>
        <w:ind w:left="7458" w:hanging="360"/>
      </w:pPr>
      <w:rPr>
        <w:rFonts w:hint="default"/>
        <w:lang w:val="cs-CZ" w:eastAsia="en-US" w:bidi="ar-SA"/>
      </w:rPr>
    </w:lvl>
    <w:lvl w:ilvl="8" w:tplc="C9A417A2">
      <w:numFmt w:val="bullet"/>
      <w:lvlText w:val="•"/>
      <w:lvlJc w:val="left"/>
      <w:pPr>
        <w:ind w:left="8381" w:hanging="360"/>
      </w:pPr>
      <w:rPr>
        <w:rFonts w:hint="default"/>
        <w:lang w:val="cs-CZ" w:eastAsia="en-US" w:bidi="ar-SA"/>
      </w:rPr>
    </w:lvl>
  </w:abstractNum>
  <w:abstractNum w:abstractNumId="15" w15:restartNumberingAfterBreak="0">
    <w:nsid w:val="76D17B35"/>
    <w:multiLevelType w:val="hybridMultilevel"/>
    <w:tmpl w:val="0450D238"/>
    <w:lvl w:ilvl="0" w:tplc="34588BAE">
      <w:start w:val="1"/>
      <w:numFmt w:val="decimal"/>
      <w:lvlText w:val="[%1]"/>
      <w:lvlJc w:val="left"/>
      <w:pPr>
        <w:ind w:left="614" w:hanging="339"/>
      </w:pPr>
      <w:rPr>
        <w:rFonts w:ascii="Times New Roman" w:eastAsia="Times New Roman" w:hAnsi="Times New Roman" w:cs="Times New Roman" w:hint="default"/>
        <w:b w:val="0"/>
        <w:bCs w:val="0"/>
        <w:i w:val="0"/>
        <w:iCs w:val="0"/>
        <w:spacing w:val="-1"/>
        <w:w w:val="100"/>
        <w:sz w:val="24"/>
        <w:szCs w:val="24"/>
        <w:lang w:val="cs-CZ" w:eastAsia="en-US" w:bidi="ar-SA"/>
      </w:rPr>
    </w:lvl>
    <w:lvl w:ilvl="1" w:tplc="1C8684F4">
      <w:numFmt w:val="bullet"/>
      <w:lvlText w:val="•"/>
      <w:lvlJc w:val="left"/>
      <w:pPr>
        <w:ind w:left="1580" w:hanging="339"/>
      </w:pPr>
      <w:rPr>
        <w:rFonts w:hint="default"/>
        <w:lang w:val="cs-CZ" w:eastAsia="en-US" w:bidi="ar-SA"/>
      </w:rPr>
    </w:lvl>
    <w:lvl w:ilvl="2" w:tplc="1DBE62B8">
      <w:numFmt w:val="bullet"/>
      <w:lvlText w:val="•"/>
      <w:lvlJc w:val="left"/>
      <w:pPr>
        <w:ind w:left="2541" w:hanging="339"/>
      </w:pPr>
      <w:rPr>
        <w:rFonts w:hint="default"/>
        <w:lang w:val="cs-CZ" w:eastAsia="en-US" w:bidi="ar-SA"/>
      </w:rPr>
    </w:lvl>
    <w:lvl w:ilvl="3" w:tplc="B6B60B86">
      <w:numFmt w:val="bullet"/>
      <w:lvlText w:val="•"/>
      <w:lvlJc w:val="left"/>
      <w:pPr>
        <w:ind w:left="3501" w:hanging="339"/>
      </w:pPr>
      <w:rPr>
        <w:rFonts w:hint="default"/>
        <w:lang w:val="cs-CZ" w:eastAsia="en-US" w:bidi="ar-SA"/>
      </w:rPr>
    </w:lvl>
    <w:lvl w:ilvl="4" w:tplc="920ECC66">
      <w:numFmt w:val="bullet"/>
      <w:lvlText w:val="•"/>
      <w:lvlJc w:val="left"/>
      <w:pPr>
        <w:ind w:left="4462" w:hanging="339"/>
      </w:pPr>
      <w:rPr>
        <w:rFonts w:hint="default"/>
        <w:lang w:val="cs-CZ" w:eastAsia="en-US" w:bidi="ar-SA"/>
      </w:rPr>
    </w:lvl>
    <w:lvl w:ilvl="5" w:tplc="15027010">
      <w:numFmt w:val="bullet"/>
      <w:lvlText w:val="•"/>
      <w:lvlJc w:val="left"/>
      <w:pPr>
        <w:ind w:left="5423" w:hanging="339"/>
      </w:pPr>
      <w:rPr>
        <w:rFonts w:hint="default"/>
        <w:lang w:val="cs-CZ" w:eastAsia="en-US" w:bidi="ar-SA"/>
      </w:rPr>
    </w:lvl>
    <w:lvl w:ilvl="6" w:tplc="9C62C4BE">
      <w:numFmt w:val="bullet"/>
      <w:lvlText w:val="•"/>
      <w:lvlJc w:val="left"/>
      <w:pPr>
        <w:ind w:left="6383" w:hanging="339"/>
      </w:pPr>
      <w:rPr>
        <w:rFonts w:hint="default"/>
        <w:lang w:val="cs-CZ" w:eastAsia="en-US" w:bidi="ar-SA"/>
      </w:rPr>
    </w:lvl>
    <w:lvl w:ilvl="7" w:tplc="2CFE8752">
      <w:numFmt w:val="bullet"/>
      <w:lvlText w:val="•"/>
      <w:lvlJc w:val="left"/>
      <w:pPr>
        <w:ind w:left="7344" w:hanging="339"/>
      </w:pPr>
      <w:rPr>
        <w:rFonts w:hint="default"/>
        <w:lang w:val="cs-CZ" w:eastAsia="en-US" w:bidi="ar-SA"/>
      </w:rPr>
    </w:lvl>
    <w:lvl w:ilvl="8" w:tplc="C66EEBFC">
      <w:numFmt w:val="bullet"/>
      <w:lvlText w:val="•"/>
      <w:lvlJc w:val="left"/>
      <w:pPr>
        <w:ind w:left="8305" w:hanging="339"/>
      </w:pPr>
      <w:rPr>
        <w:rFonts w:hint="default"/>
        <w:lang w:val="cs-CZ" w:eastAsia="en-US" w:bidi="ar-SA"/>
      </w:rPr>
    </w:lvl>
  </w:abstractNum>
  <w:abstractNum w:abstractNumId="16" w15:restartNumberingAfterBreak="0">
    <w:nsid w:val="780818C9"/>
    <w:multiLevelType w:val="hybridMultilevel"/>
    <w:tmpl w:val="1318D4F2"/>
    <w:lvl w:ilvl="0" w:tplc="FEF2574E">
      <w:start w:val="1"/>
      <w:numFmt w:val="decimal"/>
      <w:lvlText w:val="%1."/>
      <w:lvlJc w:val="left"/>
      <w:pPr>
        <w:ind w:left="636" w:hanging="361"/>
      </w:pPr>
      <w:rPr>
        <w:rFonts w:ascii="Times New Roman" w:eastAsia="Times New Roman" w:hAnsi="Times New Roman" w:cs="Times New Roman" w:hint="default"/>
        <w:b w:val="0"/>
        <w:bCs w:val="0"/>
        <w:i w:val="0"/>
        <w:iCs w:val="0"/>
        <w:color w:val="2E5395"/>
        <w:spacing w:val="0"/>
        <w:w w:val="100"/>
        <w:sz w:val="40"/>
        <w:szCs w:val="40"/>
        <w:lang w:val="cs-CZ" w:eastAsia="en-US" w:bidi="ar-SA"/>
      </w:rPr>
    </w:lvl>
    <w:lvl w:ilvl="1" w:tplc="C350856A">
      <w:start w:val="1"/>
      <w:numFmt w:val="lowerLetter"/>
      <w:lvlText w:val="%2."/>
      <w:lvlJc w:val="left"/>
      <w:pPr>
        <w:ind w:left="1067" w:hanging="432"/>
      </w:pPr>
      <w:rPr>
        <w:rFonts w:ascii="Times New Roman" w:eastAsia="Times New Roman" w:hAnsi="Times New Roman" w:cs="Times New Roman" w:hint="default"/>
        <w:b w:val="0"/>
        <w:bCs w:val="0"/>
        <w:i w:val="0"/>
        <w:iCs w:val="0"/>
        <w:color w:val="2E5395"/>
        <w:w w:val="99"/>
        <w:sz w:val="32"/>
        <w:szCs w:val="32"/>
        <w:lang w:val="cs-CZ" w:eastAsia="en-US" w:bidi="ar-SA"/>
      </w:rPr>
    </w:lvl>
    <w:lvl w:ilvl="2" w:tplc="A2F89210">
      <w:numFmt w:val="bullet"/>
      <w:lvlText w:val="•"/>
      <w:lvlJc w:val="left"/>
      <w:pPr>
        <w:ind w:left="1060" w:hanging="432"/>
      </w:pPr>
      <w:rPr>
        <w:rFonts w:hint="default"/>
        <w:lang w:val="cs-CZ" w:eastAsia="en-US" w:bidi="ar-SA"/>
      </w:rPr>
    </w:lvl>
    <w:lvl w:ilvl="3" w:tplc="D622636E">
      <w:numFmt w:val="bullet"/>
      <w:lvlText w:val="•"/>
      <w:lvlJc w:val="left"/>
      <w:pPr>
        <w:ind w:left="1360" w:hanging="432"/>
      </w:pPr>
      <w:rPr>
        <w:rFonts w:hint="default"/>
        <w:lang w:val="cs-CZ" w:eastAsia="en-US" w:bidi="ar-SA"/>
      </w:rPr>
    </w:lvl>
    <w:lvl w:ilvl="4" w:tplc="E7704FC6">
      <w:numFmt w:val="bullet"/>
      <w:lvlText w:val="•"/>
      <w:lvlJc w:val="left"/>
      <w:pPr>
        <w:ind w:left="2626" w:hanging="432"/>
      </w:pPr>
      <w:rPr>
        <w:rFonts w:hint="default"/>
        <w:lang w:val="cs-CZ" w:eastAsia="en-US" w:bidi="ar-SA"/>
      </w:rPr>
    </w:lvl>
    <w:lvl w:ilvl="5" w:tplc="B93EF188">
      <w:numFmt w:val="bullet"/>
      <w:lvlText w:val="•"/>
      <w:lvlJc w:val="left"/>
      <w:pPr>
        <w:ind w:left="3893" w:hanging="432"/>
      </w:pPr>
      <w:rPr>
        <w:rFonts w:hint="default"/>
        <w:lang w:val="cs-CZ" w:eastAsia="en-US" w:bidi="ar-SA"/>
      </w:rPr>
    </w:lvl>
    <w:lvl w:ilvl="6" w:tplc="8676E786">
      <w:numFmt w:val="bullet"/>
      <w:lvlText w:val="•"/>
      <w:lvlJc w:val="left"/>
      <w:pPr>
        <w:ind w:left="5159" w:hanging="432"/>
      </w:pPr>
      <w:rPr>
        <w:rFonts w:hint="default"/>
        <w:lang w:val="cs-CZ" w:eastAsia="en-US" w:bidi="ar-SA"/>
      </w:rPr>
    </w:lvl>
    <w:lvl w:ilvl="7" w:tplc="7D42C108">
      <w:numFmt w:val="bullet"/>
      <w:lvlText w:val="•"/>
      <w:lvlJc w:val="left"/>
      <w:pPr>
        <w:ind w:left="6426" w:hanging="432"/>
      </w:pPr>
      <w:rPr>
        <w:rFonts w:hint="default"/>
        <w:lang w:val="cs-CZ" w:eastAsia="en-US" w:bidi="ar-SA"/>
      </w:rPr>
    </w:lvl>
    <w:lvl w:ilvl="8" w:tplc="CFE08532">
      <w:numFmt w:val="bullet"/>
      <w:lvlText w:val="•"/>
      <w:lvlJc w:val="left"/>
      <w:pPr>
        <w:ind w:left="7693" w:hanging="432"/>
      </w:pPr>
      <w:rPr>
        <w:rFonts w:hint="default"/>
        <w:lang w:val="cs-CZ" w:eastAsia="en-US" w:bidi="ar-SA"/>
      </w:rPr>
    </w:lvl>
  </w:abstractNum>
  <w:num w:numId="1">
    <w:abstractNumId w:val="11"/>
  </w:num>
  <w:num w:numId="2">
    <w:abstractNumId w:val="15"/>
  </w:num>
  <w:num w:numId="3">
    <w:abstractNumId w:val="14"/>
  </w:num>
  <w:num w:numId="4">
    <w:abstractNumId w:val="2"/>
  </w:num>
  <w:num w:numId="5">
    <w:abstractNumId w:val="0"/>
  </w:num>
  <w:num w:numId="6">
    <w:abstractNumId w:val="16"/>
  </w:num>
  <w:num w:numId="7">
    <w:abstractNumId w:val="6"/>
  </w:num>
  <w:num w:numId="8">
    <w:abstractNumId w:val="3"/>
  </w:num>
  <w:num w:numId="9">
    <w:abstractNumId w:val="12"/>
  </w:num>
  <w:num w:numId="10">
    <w:abstractNumId w:val="13"/>
  </w:num>
  <w:num w:numId="11">
    <w:abstractNumId w:val="4"/>
  </w:num>
  <w:num w:numId="12">
    <w:abstractNumId w:val="10"/>
  </w:num>
  <w:num w:numId="13">
    <w:abstractNumId w:val="5"/>
  </w:num>
  <w:num w:numId="14">
    <w:abstractNumId w:val="9"/>
  </w:num>
  <w:num w:numId="15">
    <w:abstractNumId w:val="1"/>
  </w:num>
  <w:num w:numId="16">
    <w:abstractNumId w:val="7"/>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36"/>
  <w:drawingGridVerticalSpacing w:val="284"/>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4861E0"/>
    <w:rsid w:val="00000626"/>
    <w:rsid w:val="00001CEB"/>
    <w:rsid w:val="00001EFC"/>
    <w:rsid w:val="00002506"/>
    <w:rsid w:val="00002711"/>
    <w:rsid w:val="00004138"/>
    <w:rsid w:val="00004527"/>
    <w:rsid w:val="0000469E"/>
    <w:rsid w:val="000056B1"/>
    <w:rsid w:val="00005D62"/>
    <w:rsid w:val="00006B72"/>
    <w:rsid w:val="00006F8D"/>
    <w:rsid w:val="0000798F"/>
    <w:rsid w:val="0001039D"/>
    <w:rsid w:val="0001089C"/>
    <w:rsid w:val="00010963"/>
    <w:rsid w:val="00011942"/>
    <w:rsid w:val="00012748"/>
    <w:rsid w:val="000129F6"/>
    <w:rsid w:val="00012D5A"/>
    <w:rsid w:val="000138DD"/>
    <w:rsid w:val="000148F7"/>
    <w:rsid w:val="00014B03"/>
    <w:rsid w:val="00014D9C"/>
    <w:rsid w:val="00014FB3"/>
    <w:rsid w:val="00015911"/>
    <w:rsid w:val="00016948"/>
    <w:rsid w:val="00017950"/>
    <w:rsid w:val="00020F86"/>
    <w:rsid w:val="0002159A"/>
    <w:rsid w:val="000218F3"/>
    <w:rsid w:val="0002241B"/>
    <w:rsid w:val="00022AC0"/>
    <w:rsid w:val="00024A3E"/>
    <w:rsid w:val="00025269"/>
    <w:rsid w:val="00025336"/>
    <w:rsid w:val="000256EB"/>
    <w:rsid w:val="0002692A"/>
    <w:rsid w:val="00027009"/>
    <w:rsid w:val="0002750A"/>
    <w:rsid w:val="0002769F"/>
    <w:rsid w:val="00030531"/>
    <w:rsid w:val="000307AA"/>
    <w:rsid w:val="00031972"/>
    <w:rsid w:val="00032561"/>
    <w:rsid w:val="00033C88"/>
    <w:rsid w:val="000356DA"/>
    <w:rsid w:val="00036578"/>
    <w:rsid w:val="000370B1"/>
    <w:rsid w:val="00037594"/>
    <w:rsid w:val="000379A0"/>
    <w:rsid w:val="00037F47"/>
    <w:rsid w:val="0003E490"/>
    <w:rsid w:val="00040812"/>
    <w:rsid w:val="00041102"/>
    <w:rsid w:val="00041108"/>
    <w:rsid w:val="0004166E"/>
    <w:rsid w:val="000416F9"/>
    <w:rsid w:val="00041816"/>
    <w:rsid w:val="000418C7"/>
    <w:rsid w:val="00041E1C"/>
    <w:rsid w:val="00042704"/>
    <w:rsid w:val="00043A01"/>
    <w:rsid w:val="000444ED"/>
    <w:rsid w:val="00044C51"/>
    <w:rsid w:val="00045010"/>
    <w:rsid w:val="00046578"/>
    <w:rsid w:val="00046D3D"/>
    <w:rsid w:val="00046F25"/>
    <w:rsid w:val="00047755"/>
    <w:rsid w:val="00050444"/>
    <w:rsid w:val="000507AE"/>
    <w:rsid w:val="00052BC0"/>
    <w:rsid w:val="00053B53"/>
    <w:rsid w:val="00054A1A"/>
    <w:rsid w:val="00055BFE"/>
    <w:rsid w:val="000566C3"/>
    <w:rsid w:val="00056BB2"/>
    <w:rsid w:val="00060553"/>
    <w:rsid w:val="00061241"/>
    <w:rsid w:val="0006164C"/>
    <w:rsid w:val="00061F3F"/>
    <w:rsid w:val="0006247B"/>
    <w:rsid w:val="00062678"/>
    <w:rsid w:val="00062BBD"/>
    <w:rsid w:val="0006314B"/>
    <w:rsid w:val="00063155"/>
    <w:rsid w:val="00063418"/>
    <w:rsid w:val="00064676"/>
    <w:rsid w:val="000664EA"/>
    <w:rsid w:val="00067556"/>
    <w:rsid w:val="0007155C"/>
    <w:rsid w:val="000717C2"/>
    <w:rsid w:val="000718D9"/>
    <w:rsid w:val="00071E52"/>
    <w:rsid w:val="00071F3D"/>
    <w:rsid w:val="00072615"/>
    <w:rsid w:val="00072DBE"/>
    <w:rsid w:val="0007302F"/>
    <w:rsid w:val="00073275"/>
    <w:rsid w:val="00073680"/>
    <w:rsid w:val="000739FB"/>
    <w:rsid w:val="00073D35"/>
    <w:rsid w:val="00073D8D"/>
    <w:rsid w:val="000766E8"/>
    <w:rsid w:val="000767FD"/>
    <w:rsid w:val="00076EC4"/>
    <w:rsid w:val="00077C58"/>
    <w:rsid w:val="00080337"/>
    <w:rsid w:val="00082107"/>
    <w:rsid w:val="00082589"/>
    <w:rsid w:val="00083325"/>
    <w:rsid w:val="00084778"/>
    <w:rsid w:val="00085864"/>
    <w:rsid w:val="0008784F"/>
    <w:rsid w:val="00087ACA"/>
    <w:rsid w:val="000901A4"/>
    <w:rsid w:val="00092C18"/>
    <w:rsid w:val="00092C1D"/>
    <w:rsid w:val="000930D4"/>
    <w:rsid w:val="0009313E"/>
    <w:rsid w:val="000934F6"/>
    <w:rsid w:val="00093897"/>
    <w:rsid w:val="000938DD"/>
    <w:rsid w:val="00093A4A"/>
    <w:rsid w:val="00094892"/>
    <w:rsid w:val="00094B47"/>
    <w:rsid w:val="00094B8F"/>
    <w:rsid w:val="00094D2A"/>
    <w:rsid w:val="000950CC"/>
    <w:rsid w:val="00095146"/>
    <w:rsid w:val="00096470"/>
    <w:rsid w:val="00096CD7"/>
    <w:rsid w:val="000978DB"/>
    <w:rsid w:val="000A05CF"/>
    <w:rsid w:val="000A0FCE"/>
    <w:rsid w:val="000A1615"/>
    <w:rsid w:val="000A1AC9"/>
    <w:rsid w:val="000A1E6A"/>
    <w:rsid w:val="000A29CE"/>
    <w:rsid w:val="000A2C8C"/>
    <w:rsid w:val="000A3AC4"/>
    <w:rsid w:val="000A3C47"/>
    <w:rsid w:val="000A3CAC"/>
    <w:rsid w:val="000A45FF"/>
    <w:rsid w:val="000A4616"/>
    <w:rsid w:val="000A62AE"/>
    <w:rsid w:val="000A70C6"/>
    <w:rsid w:val="000A7F1D"/>
    <w:rsid w:val="000B0504"/>
    <w:rsid w:val="000B0CC7"/>
    <w:rsid w:val="000B0F4C"/>
    <w:rsid w:val="000B1915"/>
    <w:rsid w:val="000B1D87"/>
    <w:rsid w:val="000B2063"/>
    <w:rsid w:val="000B22AA"/>
    <w:rsid w:val="000B2313"/>
    <w:rsid w:val="000B23C1"/>
    <w:rsid w:val="000B31C3"/>
    <w:rsid w:val="000B3278"/>
    <w:rsid w:val="000B3E7E"/>
    <w:rsid w:val="000B5FE5"/>
    <w:rsid w:val="000B723F"/>
    <w:rsid w:val="000B75AF"/>
    <w:rsid w:val="000C07C8"/>
    <w:rsid w:val="000C0C8E"/>
    <w:rsid w:val="000C2113"/>
    <w:rsid w:val="000C2660"/>
    <w:rsid w:val="000C26A5"/>
    <w:rsid w:val="000C26BD"/>
    <w:rsid w:val="000C28B5"/>
    <w:rsid w:val="000C301A"/>
    <w:rsid w:val="000C308C"/>
    <w:rsid w:val="000C3C78"/>
    <w:rsid w:val="000C67CD"/>
    <w:rsid w:val="000C6B88"/>
    <w:rsid w:val="000C772D"/>
    <w:rsid w:val="000D068F"/>
    <w:rsid w:val="000D1325"/>
    <w:rsid w:val="000D1F01"/>
    <w:rsid w:val="000D1F3C"/>
    <w:rsid w:val="000D21AF"/>
    <w:rsid w:val="000D21D8"/>
    <w:rsid w:val="000D2353"/>
    <w:rsid w:val="000D4018"/>
    <w:rsid w:val="000D4408"/>
    <w:rsid w:val="000D6205"/>
    <w:rsid w:val="000D6464"/>
    <w:rsid w:val="000D6F12"/>
    <w:rsid w:val="000D7332"/>
    <w:rsid w:val="000D7614"/>
    <w:rsid w:val="000D7744"/>
    <w:rsid w:val="000D77EF"/>
    <w:rsid w:val="000D7CFF"/>
    <w:rsid w:val="000D7D13"/>
    <w:rsid w:val="000D7FE0"/>
    <w:rsid w:val="000E132B"/>
    <w:rsid w:val="000E238D"/>
    <w:rsid w:val="000E2C5E"/>
    <w:rsid w:val="000E3152"/>
    <w:rsid w:val="000E3FD9"/>
    <w:rsid w:val="000E4792"/>
    <w:rsid w:val="000E4D0E"/>
    <w:rsid w:val="000E59A9"/>
    <w:rsid w:val="000E6393"/>
    <w:rsid w:val="000F0C2C"/>
    <w:rsid w:val="000F150A"/>
    <w:rsid w:val="000F3866"/>
    <w:rsid w:val="000F3F1E"/>
    <w:rsid w:val="000F42E0"/>
    <w:rsid w:val="000F57EF"/>
    <w:rsid w:val="000F6954"/>
    <w:rsid w:val="000F7B58"/>
    <w:rsid w:val="0010036D"/>
    <w:rsid w:val="001005A3"/>
    <w:rsid w:val="00102772"/>
    <w:rsid w:val="00102FC9"/>
    <w:rsid w:val="00103170"/>
    <w:rsid w:val="001035DD"/>
    <w:rsid w:val="001040C0"/>
    <w:rsid w:val="001042FF"/>
    <w:rsid w:val="0010445E"/>
    <w:rsid w:val="0010447D"/>
    <w:rsid w:val="001045D5"/>
    <w:rsid w:val="00104B6A"/>
    <w:rsid w:val="0010528A"/>
    <w:rsid w:val="00105B1B"/>
    <w:rsid w:val="001061F1"/>
    <w:rsid w:val="00106358"/>
    <w:rsid w:val="00106F60"/>
    <w:rsid w:val="00107B32"/>
    <w:rsid w:val="00107C73"/>
    <w:rsid w:val="00110F6A"/>
    <w:rsid w:val="0011196F"/>
    <w:rsid w:val="00111D37"/>
    <w:rsid w:val="001123F4"/>
    <w:rsid w:val="00112432"/>
    <w:rsid w:val="00112947"/>
    <w:rsid w:val="001135A1"/>
    <w:rsid w:val="00113921"/>
    <w:rsid w:val="00113FF2"/>
    <w:rsid w:val="00114DC3"/>
    <w:rsid w:val="001168EE"/>
    <w:rsid w:val="00117590"/>
    <w:rsid w:val="001202BF"/>
    <w:rsid w:val="00121E7B"/>
    <w:rsid w:val="0012267E"/>
    <w:rsid w:val="00122CEF"/>
    <w:rsid w:val="00123321"/>
    <w:rsid w:val="001238D1"/>
    <w:rsid w:val="00123DEC"/>
    <w:rsid w:val="00123E80"/>
    <w:rsid w:val="001249C6"/>
    <w:rsid w:val="00124BB0"/>
    <w:rsid w:val="00127981"/>
    <w:rsid w:val="00127AEC"/>
    <w:rsid w:val="001302BF"/>
    <w:rsid w:val="00130553"/>
    <w:rsid w:val="00131A95"/>
    <w:rsid w:val="00131C08"/>
    <w:rsid w:val="00132B21"/>
    <w:rsid w:val="001332B2"/>
    <w:rsid w:val="00134A79"/>
    <w:rsid w:val="00134C61"/>
    <w:rsid w:val="00134F4A"/>
    <w:rsid w:val="001353DA"/>
    <w:rsid w:val="001356AD"/>
    <w:rsid w:val="0013597A"/>
    <w:rsid w:val="00135B64"/>
    <w:rsid w:val="001361FD"/>
    <w:rsid w:val="001366EF"/>
    <w:rsid w:val="0014007F"/>
    <w:rsid w:val="0014097D"/>
    <w:rsid w:val="00141400"/>
    <w:rsid w:val="00141D5E"/>
    <w:rsid w:val="00141F49"/>
    <w:rsid w:val="00142102"/>
    <w:rsid w:val="001424D6"/>
    <w:rsid w:val="00142624"/>
    <w:rsid w:val="0014472B"/>
    <w:rsid w:val="00145176"/>
    <w:rsid w:val="0014552B"/>
    <w:rsid w:val="0014656E"/>
    <w:rsid w:val="0014760B"/>
    <w:rsid w:val="00147743"/>
    <w:rsid w:val="00147D80"/>
    <w:rsid w:val="00150140"/>
    <w:rsid w:val="001504B4"/>
    <w:rsid w:val="00152F6A"/>
    <w:rsid w:val="001537A2"/>
    <w:rsid w:val="00153A6D"/>
    <w:rsid w:val="00154341"/>
    <w:rsid w:val="0015582E"/>
    <w:rsid w:val="00155CDD"/>
    <w:rsid w:val="00156704"/>
    <w:rsid w:val="0015772C"/>
    <w:rsid w:val="00160582"/>
    <w:rsid w:val="00160C7E"/>
    <w:rsid w:val="00160FB3"/>
    <w:rsid w:val="0016130E"/>
    <w:rsid w:val="00161B3E"/>
    <w:rsid w:val="00161D68"/>
    <w:rsid w:val="00161E48"/>
    <w:rsid w:val="00161E95"/>
    <w:rsid w:val="00162783"/>
    <w:rsid w:val="0016312A"/>
    <w:rsid w:val="00163371"/>
    <w:rsid w:val="001646E7"/>
    <w:rsid w:val="00164B58"/>
    <w:rsid w:val="00164EB4"/>
    <w:rsid w:val="00165001"/>
    <w:rsid w:val="00165B7F"/>
    <w:rsid w:val="00165BB4"/>
    <w:rsid w:val="00165E60"/>
    <w:rsid w:val="001672D9"/>
    <w:rsid w:val="0016755D"/>
    <w:rsid w:val="00167889"/>
    <w:rsid w:val="00167C9B"/>
    <w:rsid w:val="001725E6"/>
    <w:rsid w:val="00172F68"/>
    <w:rsid w:val="00173494"/>
    <w:rsid w:val="00173B87"/>
    <w:rsid w:val="00173E1F"/>
    <w:rsid w:val="0017469E"/>
    <w:rsid w:val="00175CDC"/>
    <w:rsid w:val="00175D62"/>
    <w:rsid w:val="00175EBF"/>
    <w:rsid w:val="00176561"/>
    <w:rsid w:val="00176DC8"/>
    <w:rsid w:val="00180FC2"/>
    <w:rsid w:val="00181363"/>
    <w:rsid w:val="001830E9"/>
    <w:rsid w:val="001832BC"/>
    <w:rsid w:val="001834C0"/>
    <w:rsid w:val="00183A48"/>
    <w:rsid w:val="00184241"/>
    <w:rsid w:val="00184258"/>
    <w:rsid w:val="001842BB"/>
    <w:rsid w:val="001846CF"/>
    <w:rsid w:val="00184A12"/>
    <w:rsid w:val="00185FC6"/>
    <w:rsid w:val="001879D1"/>
    <w:rsid w:val="00187A4F"/>
    <w:rsid w:val="00191BD6"/>
    <w:rsid w:val="00193337"/>
    <w:rsid w:val="00193BDE"/>
    <w:rsid w:val="00194EF0"/>
    <w:rsid w:val="001957D3"/>
    <w:rsid w:val="00195B5C"/>
    <w:rsid w:val="00195C58"/>
    <w:rsid w:val="00195FD2"/>
    <w:rsid w:val="001A03D8"/>
    <w:rsid w:val="001A1130"/>
    <w:rsid w:val="001A1318"/>
    <w:rsid w:val="001A24A1"/>
    <w:rsid w:val="001A30CC"/>
    <w:rsid w:val="001A386B"/>
    <w:rsid w:val="001A4488"/>
    <w:rsid w:val="001A5EC2"/>
    <w:rsid w:val="001A6C36"/>
    <w:rsid w:val="001A7486"/>
    <w:rsid w:val="001A7BC4"/>
    <w:rsid w:val="001B037C"/>
    <w:rsid w:val="001B0C45"/>
    <w:rsid w:val="001B0E10"/>
    <w:rsid w:val="001B1481"/>
    <w:rsid w:val="001B1854"/>
    <w:rsid w:val="001B1883"/>
    <w:rsid w:val="001B255D"/>
    <w:rsid w:val="001B31C3"/>
    <w:rsid w:val="001B3F84"/>
    <w:rsid w:val="001B41B6"/>
    <w:rsid w:val="001B435C"/>
    <w:rsid w:val="001B471F"/>
    <w:rsid w:val="001B4B86"/>
    <w:rsid w:val="001B62AE"/>
    <w:rsid w:val="001B65D7"/>
    <w:rsid w:val="001B6C8A"/>
    <w:rsid w:val="001B7F08"/>
    <w:rsid w:val="001C0BEF"/>
    <w:rsid w:val="001C13D7"/>
    <w:rsid w:val="001C1F37"/>
    <w:rsid w:val="001C273A"/>
    <w:rsid w:val="001C2800"/>
    <w:rsid w:val="001C2C6A"/>
    <w:rsid w:val="001C331F"/>
    <w:rsid w:val="001C36AE"/>
    <w:rsid w:val="001C4120"/>
    <w:rsid w:val="001C46AA"/>
    <w:rsid w:val="001C62E5"/>
    <w:rsid w:val="001C6816"/>
    <w:rsid w:val="001C69AE"/>
    <w:rsid w:val="001C6E11"/>
    <w:rsid w:val="001C7455"/>
    <w:rsid w:val="001C79A0"/>
    <w:rsid w:val="001D05F2"/>
    <w:rsid w:val="001D084F"/>
    <w:rsid w:val="001D0EE8"/>
    <w:rsid w:val="001D10C4"/>
    <w:rsid w:val="001D5477"/>
    <w:rsid w:val="001D5482"/>
    <w:rsid w:val="001D576B"/>
    <w:rsid w:val="001D5F75"/>
    <w:rsid w:val="001D620C"/>
    <w:rsid w:val="001E050C"/>
    <w:rsid w:val="001E13D8"/>
    <w:rsid w:val="001E1E20"/>
    <w:rsid w:val="001E2241"/>
    <w:rsid w:val="001E2339"/>
    <w:rsid w:val="001E25C5"/>
    <w:rsid w:val="001E2619"/>
    <w:rsid w:val="001E3334"/>
    <w:rsid w:val="001E34A1"/>
    <w:rsid w:val="001E3C7E"/>
    <w:rsid w:val="001E3EAB"/>
    <w:rsid w:val="001E41A8"/>
    <w:rsid w:val="001E5372"/>
    <w:rsid w:val="001E5F9C"/>
    <w:rsid w:val="001E69EC"/>
    <w:rsid w:val="001E6F8E"/>
    <w:rsid w:val="001E716C"/>
    <w:rsid w:val="001F0B35"/>
    <w:rsid w:val="001F14F1"/>
    <w:rsid w:val="001F2285"/>
    <w:rsid w:val="001F332D"/>
    <w:rsid w:val="001F36F4"/>
    <w:rsid w:val="001F5B47"/>
    <w:rsid w:val="001F6112"/>
    <w:rsid w:val="001F7CEF"/>
    <w:rsid w:val="00201F70"/>
    <w:rsid w:val="00202A3F"/>
    <w:rsid w:val="00202E41"/>
    <w:rsid w:val="00203136"/>
    <w:rsid w:val="00203A55"/>
    <w:rsid w:val="00203AAC"/>
    <w:rsid w:val="00204AD6"/>
    <w:rsid w:val="002055E5"/>
    <w:rsid w:val="002068E4"/>
    <w:rsid w:val="00207850"/>
    <w:rsid w:val="00207DA8"/>
    <w:rsid w:val="002109E5"/>
    <w:rsid w:val="00210CAC"/>
    <w:rsid w:val="00211520"/>
    <w:rsid w:val="0021293C"/>
    <w:rsid w:val="002141B1"/>
    <w:rsid w:val="00215593"/>
    <w:rsid w:val="0021612B"/>
    <w:rsid w:val="00216283"/>
    <w:rsid w:val="00217003"/>
    <w:rsid w:val="00217482"/>
    <w:rsid w:val="00220839"/>
    <w:rsid w:val="00220843"/>
    <w:rsid w:val="00220E23"/>
    <w:rsid w:val="0022248A"/>
    <w:rsid w:val="0022255D"/>
    <w:rsid w:val="002229BC"/>
    <w:rsid w:val="00222F2C"/>
    <w:rsid w:val="002241B3"/>
    <w:rsid w:val="002242CF"/>
    <w:rsid w:val="00224690"/>
    <w:rsid w:val="00225505"/>
    <w:rsid w:val="00225E6E"/>
    <w:rsid w:val="002261C0"/>
    <w:rsid w:val="0022663A"/>
    <w:rsid w:val="00230E18"/>
    <w:rsid w:val="00230F03"/>
    <w:rsid w:val="002311C0"/>
    <w:rsid w:val="00231417"/>
    <w:rsid w:val="00231A70"/>
    <w:rsid w:val="00231AA5"/>
    <w:rsid w:val="00231D93"/>
    <w:rsid w:val="002335A2"/>
    <w:rsid w:val="00233623"/>
    <w:rsid w:val="0023365E"/>
    <w:rsid w:val="00240CE3"/>
    <w:rsid w:val="0024138E"/>
    <w:rsid w:val="002414B6"/>
    <w:rsid w:val="002416DE"/>
    <w:rsid w:val="00242C81"/>
    <w:rsid w:val="00242DDC"/>
    <w:rsid w:val="00243105"/>
    <w:rsid w:val="00243BEA"/>
    <w:rsid w:val="002444B8"/>
    <w:rsid w:val="00244809"/>
    <w:rsid w:val="00245400"/>
    <w:rsid w:val="00245AFF"/>
    <w:rsid w:val="00245EE0"/>
    <w:rsid w:val="00246905"/>
    <w:rsid w:val="002469E2"/>
    <w:rsid w:val="002470A4"/>
    <w:rsid w:val="00247D48"/>
    <w:rsid w:val="00250066"/>
    <w:rsid w:val="002502A6"/>
    <w:rsid w:val="002509BF"/>
    <w:rsid w:val="00251285"/>
    <w:rsid w:val="00252291"/>
    <w:rsid w:val="002528CD"/>
    <w:rsid w:val="0025338E"/>
    <w:rsid w:val="002539EA"/>
    <w:rsid w:val="00253ED2"/>
    <w:rsid w:val="002545DC"/>
    <w:rsid w:val="00254F4F"/>
    <w:rsid w:val="00255302"/>
    <w:rsid w:val="00255578"/>
    <w:rsid w:val="002556B3"/>
    <w:rsid w:val="00256BB6"/>
    <w:rsid w:val="0025701B"/>
    <w:rsid w:val="002571AD"/>
    <w:rsid w:val="002572FA"/>
    <w:rsid w:val="00257E35"/>
    <w:rsid w:val="002605B2"/>
    <w:rsid w:val="0026066D"/>
    <w:rsid w:val="00260928"/>
    <w:rsid w:val="002618BF"/>
    <w:rsid w:val="00261F09"/>
    <w:rsid w:val="00262671"/>
    <w:rsid w:val="0026297B"/>
    <w:rsid w:val="00262A6E"/>
    <w:rsid w:val="002640BA"/>
    <w:rsid w:val="00265B31"/>
    <w:rsid w:val="00265C2D"/>
    <w:rsid w:val="00267B8B"/>
    <w:rsid w:val="00270F06"/>
    <w:rsid w:val="00271094"/>
    <w:rsid w:val="00271804"/>
    <w:rsid w:val="00271F07"/>
    <w:rsid w:val="00273D2A"/>
    <w:rsid w:val="00274505"/>
    <w:rsid w:val="00274568"/>
    <w:rsid w:val="00275562"/>
    <w:rsid w:val="002757ED"/>
    <w:rsid w:val="00275CCA"/>
    <w:rsid w:val="0027677F"/>
    <w:rsid w:val="002770BE"/>
    <w:rsid w:val="00277BA5"/>
    <w:rsid w:val="00280116"/>
    <w:rsid w:val="002804A7"/>
    <w:rsid w:val="00280607"/>
    <w:rsid w:val="00280A0C"/>
    <w:rsid w:val="00280DE6"/>
    <w:rsid w:val="00281D17"/>
    <w:rsid w:val="00281D56"/>
    <w:rsid w:val="00281E46"/>
    <w:rsid w:val="0028234F"/>
    <w:rsid w:val="00282B19"/>
    <w:rsid w:val="00284028"/>
    <w:rsid w:val="002844F4"/>
    <w:rsid w:val="00284571"/>
    <w:rsid w:val="00284665"/>
    <w:rsid w:val="00285B33"/>
    <w:rsid w:val="00285C9F"/>
    <w:rsid w:val="00286368"/>
    <w:rsid w:val="00290267"/>
    <w:rsid w:val="002902A5"/>
    <w:rsid w:val="00290DBC"/>
    <w:rsid w:val="00291773"/>
    <w:rsid w:val="002922C8"/>
    <w:rsid w:val="00294247"/>
    <w:rsid w:val="00294B80"/>
    <w:rsid w:val="00294BB4"/>
    <w:rsid w:val="00295B2A"/>
    <w:rsid w:val="00295CEE"/>
    <w:rsid w:val="00295D76"/>
    <w:rsid w:val="0029612B"/>
    <w:rsid w:val="00297462"/>
    <w:rsid w:val="002A0122"/>
    <w:rsid w:val="002A0305"/>
    <w:rsid w:val="002A0670"/>
    <w:rsid w:val="002A115F"/>
    <w:rsid w:val="002A1687"/>
    <w:rsid w:val="002A22EB"/>
    <w:rsid w:val="002A2534"/>
    <w:rsid w:val="002A3602"/>
    <w:rsid w:val="002A3879"/>
    <w:rsid w:val="002A3B97"/>
    <w:rsid w:val="002A40FC"/>
    <w:rsid w:val="002A489A"/>
    <w:rsid w:val="002A6AF3"/>
    <w:rsid w:val="002A6D10"/>
    <w:rsid w:val="002A7399"/>
    <w:rsid w:val="002B17FF"/>
    <w:rsid w:val="002B1F8A"/>
    <w:rsid w:val="002B341F"/>
    <w:rsid w:val="002B38BD"/>
    <w:rsid w:val="002B3EA1"/>
    <w:rsid w:val="002B4DDF"/>
    <w:rsid w:val="002B4EA5"/>
    <w:rsid w:val="002B4FEC"/>
    <w:rsid w:val="002B50C5"/>
    <w:rsid w:val="002B52E3"/>
    <w:rsid w:val="002B596D"/>
    <w:rsid w:val="002B5B12"/>
    <w:rsid w:val="002B6A5F"/>
    <w:rsid w:val="002B74D9"/>
    <w:rsid w:val="002B7B83"/>
    <w:rsid w:val="002C03B6"/>
    <w:rsid w:val="002C05C1"/>
    <w:rsid w:val="002C0D46"/>
    <w:rsid w:val="002C0D9A"/>
    <w:rsid w:val="002C18EA"/>
    <w:rsid w:val="002C1A3D"/>
    <w:rsid w:val="002C1E67"/>
    <w:rsid w:val="002C3825"/>
    <w:rsid w:val="002C5158"/>
    <w:rsid w:val="002C52BA"/>
    <w:rsid w:val="002C577E"/>
    <w:rsid w:val="002C5815"/>
    <w:rsid w:val="002C5F80"/>
    <w:rsid w:val="002C66C2"/>
    <w:rsid w:val="002C6C36"/>
    <w:rsid w:val="002D09EE"/>
    <w:rsid w:val="002D1B4C"/>
    <w:rsid w:val="002D24C8"/>
    <w:rsid w:val="002D2690"/>
    <w:rsid w:val="002D34F1"/>
    <w:rsid w:val="002D3C59"/>
    <w:rsid w:val="002D3DF2"/>
    <w:rsid w:val="002D4BEA"/>
    <w:rsid w:val="002D4D3F"/>
    <w:rsid w:val="002D4F96"/>
    <w:rsid w:val="002D58F6"/>
    <w:rsid w:val="002D5B92"/>
    <w:rsid w:val="002D692F"/>
    <w:rsid w:val="002D6A7A"/>
    <w:rsid w:val="002D76C8"/>
    <w:rsid w:val="002E0DD4"/>
    <w:rsid w:val="002E1464"/>
    <w:rsid w:val="002E21A4"/>
    <w:rsid w:val="002E2420"/>
    <w:rsid w:val="002E3647"/>
    <w:rsid w:val="002E3F71"/>
    <w:rsid w:val="002E5884"/>
    <w:rsid w:val="002E6687"/>
    <w:rsid w:val="002E67B1"/>
    <w:rsid w:val="002E7330"/>
    <w:rsid w:val="002E738F"/>
    <w:rsid w:val="002F04A3"/>
    <w:rsid w:val="002F213E"/>
    <w:rsid w:val="002F2263"/>
    <w:rsid w:val="002F22F5"/>
    <w:rsid w:val="002F2430"/>
    <w:rsid w:val="002F27BD"/>
    <w:rsid w:val="002F2E6C"/>
    <w:rsid w:val="002F36E8"/>
    <w:rsid w:val="002F5936"/>
    <w:rsid w:val="002F7A4A"/>
    <w:rsid w:val="00302351"/>
    <w:rsid w:val="003037FA"/>
    <w:rsid w:val="003043D2"/>
    <w:rsid w:val="003044FB"/>
    <w:rsid w:val="00304FA0"/>
    <w:rsid w:val="0030576A"/>
    <w:rsid w:val="003074AF"/>
    <w:rsid w:val="00310931"/>
    <w:rsid w:val="0031178D"/>
    <w:rsid w:val="003126F0"/>
    <w:rsid w:val="0031299E"/>
    <w:rsid w:val="00312A0D"/>
    <w:rsid w:val="003130DC"/>
    <w:rsid w:val="00314004"/>
    <w:rsid w:val="00314903"/>
    <w:rsid w:val="00315189"/>
    <w:rsid w:val="00315572"/>
    <w:rsid w:val="003170ED"/>
    <w:rsid w:val="00317328"/>
    <w:rsid w:val="00317A89"/>
    <w:rsid w:val="0032086B"/>
    <w:rsid w:val="003221B9"/>
    <w:rsid w:val="00323AAD"/>
    <w:rsid w:val="00323CAF"/>
    <w:rsid w:val="00324927"/>
    <w:rsid w:val="00326100"/>
    <w:rsid w:val="00326280"/>
    <w:rsid w:val="00326588"/>
    <w:rsid w:val="00326E0F"/>
    <w:rsid w:val="00327007"/>
    <w:rsid w:val="00331706"/>
    <w:rsid w:val="00331DB0"/>
    <w:rsid w:val="0033221D"/>
    <w:rsid w:val="00332DB3"/>
    <w:rsid w:val="00334555"/>
    <w:rsid w:val="00334F65"/>
    <w:rsid w:val="003359D1"/>
    <w:rsid w:val="003366BC"/>
    <w:rsid w:val="00336F4A"/>
    <w:rsid w:val="0033742F"/>
    <w:rsid w:val="00337615"/>
    <w:rsid w:val="0033774F"/>
    <w:rsid w:val="0034010A"/>
    <w:rsid w:val="00341301"/>
    <w:rsid w:val="0034144E"/>
    <w:rsid w:val="003422AC"/>
    <w:rsid w:val="0034249E"/>
    <w:rsid w:val="00342D86"/>
    <w:rsid w:val="003430ED"/>
    <w:rsid w:val="003432B5"/>
    <w:rsid w:val="00344CB2"/>
    <w:rsid w:val="00345261"/>
    <w:rsid w:val="003477A5"/>
    <w:rsid w:val="00347C68"/>
    <w:rsid w:val="003501D2"/>
    <w:rsid w:val="003506CD"/>
    <w:rsid w:val="0035149B"/>
    <w:rsid w:val="00351725"/>
    <w:rsid w:val="00351E33"/>
    <w:rsid w:val="003529AE"/>
    <w:rsid w:val="00352BFF"/>
    <w:rsid w:val="00353D1E"/>
    <w:rsid w:val="00354D87"/>
    <w:rsid w:val="00356A2A"/>
    <w:rsid w:val="003573E7"/>
    <w:rsid w:val="003577E4"/>
    <w:rsid w:val="00361D2B"/>
    <w:rsid w:val="00362879"/>
    <w:rsid w:val="00362EC8"/>
    <w:rsid w:val="003638A0"/>
    <w:rsid w:val="00364167"/>
    <w:rsid w:val="003653F6"/>
    <w:rsid w:val="00366096"/>
    <w:rsid w:val="003705B0"/>
    <w:rsid w:val="00370D30"/>
    <w:rsid w:val="00373DD0"/>
    <w:rsid w:val="00377529"/>
    <w:rsid w:val="0037763D"/>
    <w:rsid w:val="003814D5"/>
    <w:rsid w:val="003820EB"/>
    <w:rsid w:val="00382121"/>
    <w:rsid w:val="00382646"/>
    <w:rsid w:val="00382863"/>
    <w:rsid w:val="00382B40"/>
    <w:rsid w:val="00382DB6"/>
    <w:rsid w:val="00382E8F"/>
    <w:rsid w:val="00383052"/>
    <w:rsid w:val="0038340B"/>
    <w:rsid w:val="003836E4"/>
    <w:rsid w:val="00384782"/>
    <w:rsid w:val="0038480B"/>
    <w:rsid w:val="00385881"/>
    <w:rsid w:val="00386059"/>
    <w:rsid w:val="0038663B"/>
    <w:rsid w:val="0038673E"/>
    <w:rsid w:val="003900F8"/>
    <w:rsid w:val="003931FC"/>
    <w:rsid w:val="00393289"/>
    <w:rsid w:val="00394466"/>
    <w:rsid w:val="00394561"/>
    <w:rsid w:val="00394A45"/>
    <w:rsid w:val="00394F74"/>
    <w:rsid w:val="00395135"/>
    <w:rsid w:val="0039529D"/>
    <w:rsid w:val="00395675"/>
    <w:rsid w:val="003971EF"/>
    <w:rsid w:val="003A05CE"/>
    <w:rsid w:val="003A0C30"/>
    <w:rsid w:val="003A121A"/>
    <w:rsid w:val="003A1790"/>
    <w:rsid w:val="003A1F1E"/>
    <w:rsid w:val="003A29B5"/>
    <w:rsid w:val="003A2C8E"/>
    <w:rsid w:val="003A346F"/>
    <w:rsid w:val="003A4449"/>
    <w:rsid w:val="003A4792"/>
    <w:rsid w:val="003A4A74"/>
    <w:rsid w:val="003A50C9"/>
    <w:rsid w:val="003A63E3"/>
    <w:rsid w:val="003A6579"/>
    <w:rsid w:val="003A72E6"/>
    <w:rsid w:val="003B0290"/>
    <w:rsid w:val="003B1E36"/>
    <w:rsid w:val="003B3520"/>
    <w:rsid w:val="003B3E12"/>
    <w:rsid w:val="003B400A"/>
    <w:rsid w:val="003B4EA2"/>
    <w:rsid w:val="003B4FE2"/>
    <w:rsid w:val="003B5C11"/>
    <w:rsid w:val="003B6CE4"/>
    <w:rsid w:val="003B7860"/>
    <w:rsid w:val="003B78AD"/>
    <w:rsid w:val="003C0478"/>
    <w:rsid w:val="003C04CA"/>
    <w:rsid w:val="003C1ACB"/>
    <w:rsid w:val="003C21EB"/>
    <w:rsid w:val="003C3066"/>
    <w:rsid w:val="003C3282"/>
    <w:rsid w:val="003C3C27"/>
    <w:rsid w:val="003C4A21"/>
    <w:rsid w:val="003C5E8A"/>
    <w:rsid w:val="003C6093"/>
    <w:rsid w:val="003C62EB"/>
    <w:rsid w:val="003C73E1"/>
    <w:rsid w:val="003C7972"/>
    <w:rsid w:val="003C79CB"/>
    <w:rsid w:val="003D05C3"/>
    <w:rsid w:val="003D060A"/>
    <w:rsid w:val="003D07D7"/>
    <w:rsid w:val="003D10B0"/>
    <w:rsid w:val="003D1727"/>
    <w:rsid w:val="003D3A90"/>
    <w:rsid w:val="003D3CCD"/>
    <w:rsid w:val="003D593F"/>
    <w:rsid w:val="003D6D4A"/>
    <w:rsid w:val="003E0513"/>
    <w:rsid w:val="003E20A9"/>
    <w:rsid w:val="003E224A"/>
    <w:rsid w:val="003E2F30"/>
    <w:rsid w:val="003E592E"/>
    <w:rsid w:val="003E61C1"/>
    <w:rsid w:val="003E66A9"/>
    <w:rsid w:val="003E725F"/>
    <w:rsid w:val="003E7895"/>
    <w:rsid w:val="003E7BA1"/>
    <w:rsid w:val="003F172A"/>
    <w:rsid w:val="003F21E5"/>
    <w:rsid w:val="003F2519"/>
    <w:rsid w:val="003F27C2"/>
    <w:rsid w:val="003F2F45"/>
    <w:rsid w:val="003F2F8E"/>
    <w:rsid w:val="003F4C86"/>
    <w:rsid w:val="003F58ED"/>
    <w:rsid w:val="003F6C96"/>
    <w:rsid w:val="00401979"/>
    <w:rsid w:val="00402A7B"/>
    <w:rsid w:val="004031AB"/>
    <w:rsid w:val="0040332B"/>
    <w:rsid w:val="00403B97"/>
    <w:rsid w:val="0040425D"/>
    <w:rsid w:val="004046B6"/>
    <w:rsid w:val="0040480F"/>
    <w:rsid w:val="00404983"/>
    <w:rsid w:val="00405A2F"/>
    <w:rsid w:val="00407401"/>
    <w:rsid w:val="00407737"/>
    <w:rsid w:val="0040784B"/>
    <w:rsid w:val="00410796"/>
    <w:rsid w:val="00410990"/>
    <w:rsid w:val="00410BFB"/>
    <w:rsid w:val="004110E2"/>
    <w:rsid w:val="00411637"/>
    <w:rsid w:val="00411B5C"/>
    <w:rsid w:val="00412A58"/>
    <w:rsid w:val="00412C3A"/>
    <w:rsid w:val="00413864"/>
    <w:rsid w:val="00413A02"/>
    <w:rsid w:val="00413EB4"/>
    <w:rsid w:val="0041401F"/>
    <w:rsid w:val="004149CF"/>
    <w:rsid w:val="00415A9A"/>
    <w:rsid w:val="004162EE"/>
    <w:rsid w:val="00420D65"/>
    <w:rsid w:val="00421D05"/>
    <w:rsid w:val="004224D5"/>
    <w:rsid w:val="004227F1"/>
    <w:rsid w:val="00422A77"/>
    <w:rsid w:val="00425141"/>
    <w:rsid w:val="00425489"/>
    <w:rsid w:val="00426459"/>
    <w:rsid w:val="00427954"/>
    <w:rsid w:val="00427E74"/>
    <w:rsid w:val="004307A8"/>
    <w:rsid w:val="00431BC0"/>
    <w:rsid w:val="00432A90"/>
    <w:rsid w:val="004338F7"/>
    <w:rsid w:val="00436BC0"/>
    <w:rsid w:val="00436D19"/>
    <w:rsid w:val="0043757D"/>
    <w:rsid w:val="00437AB1"/>
    <w:rsid w:val="00437CA5"/>
    <w:rsid w:val="00437FA9"/>
    <w:rsid w:val="004400DD"/>
    <w:rsid w:val="0044010D"/>
    <w:rsid w:val="00441A24"/>
    <w:rsid w:val="00441C8F"/>
    <w:rsid w:val="004431EA"/>
    <w:rsid w:val="00444646"/>
    <w:rsid w:val="00444BB4"/>
    <w:rsid w:val="00445C55"/>
    <w:rsid w:val="00446CEC"/>
    <w:rsid w:val="00447E33"/>
    <w:rsid w:val="0045016C"/>
    <w:rsid w:val="00450671"/>
    <w:rsid w:val="004506BD"/>
    <w:rsid w:val="004507EF"/>
    <w:rsid w:val="00453538"/>
    <w:rsid w:val="0045393A"/>
    <w:rsid w:val="004540FB"/>
    <w:rsid w:val="004541B3"/>
    <w:rsid w:val="00454AD4"/>
    <w:rsid w:val="00454E2E"/>
    <w:rsid w:val="004554A9"/>
    <w:rsid w:val="0045561B"/>
    <w:rsid w:val="00455B31"/>
    <w:rsid w:val="00455DDA"/>
    <w:rsid w:val="0045600B"/>
    <w:rsid w:val="0045634C"/>
    <w:rsid w:val="004566B5"/>
    <w:rsid w:val="00456B03"/>
    <w:rsid w:val="00456DC8"/>
    <w:rsid w:val="00457CB6"/>
    <w:rsid w:val="00457EF4"/>
    <w:rsid w:val="00460462"/>
    <w:rsid w:val="00460DA4"/>
    <w:rsid w:val="00460E03"/>
    <w:rsid w:val="00461B7A"/>
    <w:rsid w:val="00462933"/>
    <w:rsid w:val="00463CAD"/>
    <w:rsid w:val="00467917"/>
    <w:rsid w:val="00467DA1"/>
    <w:rsid w:val="004709F7"/>
    <w:rsid w:val="00470C13"/>
    <w:rsid w:val="00470FC9"/>
    <w:rsid w:val="0047110D"/>
    <w:rsid w:val="00471505"/>
    <w:rsid w:val="00471DB7"/>
    <w:rsid w:val="004728E7"/>
    <w:rsid w:val="00472C2D"/>
    <w:rsid w:val="004737AD"/>
    <w:rsid w:val="00475D1D"/>
    <w:rsid w:val="00476875"/>
    <w:rsid w:val="00476C96"/>
    <w:rsid w:val="00476FBD"/>
    <w:rsid w:val="00481CFA"/>
    <w:rsid w:val="00482A01"/>
    <w:rsid w:val="00482EC4"/>
    <w:rsid w:val="00483663"/>
    <w:rsid w:val="004841B1"/>
    <w:rsid w:val="00485015"/>
    <w:rsid w:val="0048513D"/>
    <w:rsid w:val="004851D3"/>
    <w:rsid w:val="00485963"/>
    <w:rsid w:val="004859D9"/>
    <w:rsid w:val="00485C8B"/>
    <w:rsid w:val="004861E0"/>
    <w:rsid w:val="00486744"/>
    <w:rsid w:val="00486A29"/>
    <w:rsid w:val="00486B5C"/>
    <w:rsid w:val="004874DA"/>
    <w:rsid w:val="004901D1"/>
    <w:rsid w:val="00490326"/>
    <w:rsid w:val="00490AF2"/>
    <w:rsid w:val="00490D57"/>
    <w:rsid w:val="00491C39"/>
    <w:rsid w:val="00491D91"/>
    <w:rsid w:val="00492295"/>
    <w:rsid w:val="0049283A"/>
    <w:rsid w:val="004931C4"/>
    <w:rsid w:val="00493362"/>
    <w:rsid w:val="00494361"/>
    <w:rsid w:val="00494ADE"/>
    <w:rsid w:val="004969AE"/>
    <w:rsid w:val="00497528"/>
    <w:rsid w:val="0049785A"/>
    <w:rsid w:val="00497DFE"/>
    <w:rsid w:val="004A0407"/>
    <w:rsid w:val="004A105B"/>
    <w:rsid w:val="004A10AD"/>
    <w:rsid w:val="004A10CD"/>
    <w:rsid w:val="004A17E9"/>
    <w:rsid w:val="004A19B3"/>
    <w:rsid w:val="004A2126"/>
    <w:rsid w:val="004A263D"/>
    <w:rsid w:val="004A26CA"/>
    <w:rsid w:val="004A2E09"/>
    <w:rsid w:val="004A36B7"/>
    <w:rsid w:val="004A50C9"/>
    <w:rsid w:val="004A5436"/>
    <w:rsid w:val="004A5596"/>
    <w:rsid w:val="004A5913"/>
    <w:rsid w:val="004A5F48"/>
    <w:rsid w:val="004A60E5"/>
    <w:rsid w:val="004A6580"/>
    <w:rsid w:val="004A7D5D"/>
    <w:rsid w:val="004B00D6"/>
    <w:rsid w:val="004B336D"/>
    <w:rsid w:val="004B4D04"/>
    <w:rsid w:val="004B5559"/>
    <w:rsid w:val="004B6344"/>
    <w:rsid w:val="004B66CD"/>
    <w:rsid w:val="004B7620"/>
    <w:rsid w:val="004B7EF5"/>
    <w:rsid w:val="004C1F8E"/>
    <w:rsid w:val="004C25CB"/>
    <w:rsid w:val="004C26B3"/>
    <w:rsid w:val="004C29A0"/>
    <w:rsid w:val="004C40AA"/>
    <w:rsid w:val="004C42A1"/>
    <w:rsid w:val="004C4306"/>
    <w:rsid w:val="004C471C"/>
    <w:rsid w:val="004C5564"/>
    <w:rsid w:val="004C5C3B"/>
    <w:rsid w:val="004C5F92"/>
    <w:rsid w:val="004C7B77"/>
    <w:rsid w:val="004C7DA1"/>
    <w:rsid w:val="004D03DD"/>
    <w:rsid w:val="004D1567"/>
    <w:rsid w:val="004D1EF1"/>
    <w:rsid w:val="004D25D5"/>
    <w:rsid w:val="004D2976"/>
    <w:rsid w:val="004D2FC7"/>
    <w:rsid w:val="004D33D9"/>
    <w:rsid w:val="004D40E5"/>
    <w:rsid w:val="004D50A5"/>
    <w:rsid w:val="004D522B"/>
    <w:rsid w:val="004D546A"/>
    <w:rsid w:val="004D567E"/>
    <w:rsid w:val="004D6202"/>
    <w:rsid w:val="004D6898"/>
    <w:rsid w:val="004D7775"/>
    <w:rsid w:val="004E0065"/>
    <w:rsid w:val="004E113E"/>
    <w:rsid w:val="004E27D6"/>
    <w:rsid w:val="004E2EE5"/>
    <w:rsid w:val="004E4392"/>
    <w:rsid w:val="004E6622"/>
    <w:rsid w:val="004E725F"/>
    <w:rsid w:val="004E7747"/>
    <w:rsid w:val="004F0CBD"/>
    <w:rsid w:val="004F19D8"/>
    <w:rsid w:val="004F34ED"/>
    <w:rsid w:val="004F351A"/>
    <w:rsid w:val="004F3754"/>
    <w:rsid w:val="004F5128"/>
    <w:rsid w:val="004F5DBD"/>
    <w:rsid w:val="004F5E1E"/>
    <w:rsid w:val="004F62EA"/>
    <w:rsid w:val="004F73CC"/>
    <w:rsid w:val="004F7784"/>
    <w:rsid w:val="004F7C46"/>
    <w:rsid w:val="00501071"/>
    <w:rsid w:val="005010E1"/>
    <w:rsid w:val="00501627"/>
    <w:rsid w:val="00501ADD"/>
    <w:rsid w:val="0050235F"/>
    <w:rsid w:val="005026A1"/>
    <w:rsid w:val="00502CF5"/>
    <w:rsid w:val="005032A0"/>
    <w:rsid w:val="00503AA2"/>
    <w:rsid w:val="005041CE"/>
    <w:rsid w:val="005044C8"/>
    <w:rsid w:val="00504D8C"/>
    <w:rsid w:val="00504F98"/>
    <w:rsid w:val="00505873"/>
    <w:rsid w:val="00505C14"/>
    <w:rsid w:val="00505ED5"/>
    <w:rsid w:val="005062BB"/>
    <w:rsid w:val="00506C26"/>
    <w:rsid w:val="005074E7"/>
    <w:rsid w:val="00507BC6"/>
    <w:rsid w:val="0051098D"/>
    <w:rsid w:val="005113F1"/>
    <w:rsid w:val="00513038"/>
    <w:rsid w:val="00514CF2"/>
    <w:rsid w:val="0051547E"/>
    <w:rsid w:val="005155C0"/>
    <w:rsid w:val="00515E6A"/>
    <w:rsid w:val="005162C8"/>
    <w:rsid w:val="005162CD"/>
    <w:rsid w:val="005163CA"/>
    <w:rsid w:val="00516801"/>
    <w:rsid w:val="00516F13"/>
    <w:rsid w:val="00517DB7"/>
    <w:rsid w:val="0052079B"/>
    <w:rsid w:val="005222BE"/>
    <w:rsid w:val="00522CF7"/>
    <w:rsid w:val="005230B3"/>
    <w:rsid w:val="0052390C"/>
    <w:rsid w:val="00523F32"/>
    <w:rsid w:val="0052437E"/>
    <w:rsid w:val="0052514E"/>
    <w:rsid w:val="00525802"/>
    <w:rsid w:val="00525A63"/>
    <w:rsid w:val="00525ED6"/>
    <w:rsid w:val="005268DA"/>
    <w:rsid w:val="005268DD"/>
    <w:rsid w:val="00527621"/>
    <w:rsid w:val="00527D26"/>
    <w:rsid w:val="00527DFB"/>
    <w:rsid w:val="0053054D"/>
    <w:rsid w:val="00530ACB"/>
    <w:rsid w:val="005312CB"/>
    <w:rsid w:val="0053159D"/>
    <w:rsid w:val="005317A6"/>
    <w:rsid w:val="00531921"/>
    <w:rsid w:val="00531FA6"/>
    <w:rsid w:val="00532F69"/>
    <w:rsid w:val="00533307"/>
    <w:rsid w:val="00534903"/>
    <w:rsid w:val="005352C3"/>
    <w:rsid w:val="0053539B"/>
    <w:rsid w:val="00535DD9"/>
    <w:rsid w:val="00536053"/>
    <w:rsid w:val="005361F7"/>
    <w:rsid w:val="00536684"/>
    <w:rsid w:val="0053730D"/>
    <w:rsid w:val="00541161"/>
    <w:rsid w:val="00541F29"/>
    <w:rsid w:val="00542EDC"/>
    <w:rsid w:val="00543833"/>
    <w:rsid w:val="00545888"/>
    <w:rsid w:val="00545BEA"/>
    <w:rsid w:val="00546CD0"/>
    <w:rsid w:val="00546F23"/>
    <w:rsid w:val="00546FC5"/>
    <w:rsid w:val="005502BD"/>
    <w:rsid w:val="00550669"/>
    <w:rsid w:val="005513F8"/>
    <w:rsid w:val="00551428"/>
    <w:rsid w:val="005515EC"/>
    <w:rsid w:val="005523AC"/>
    <w:rsid w:val="005536B9"/>
    <w:rsid w:val="00553889"/>
    <w:rsid w:val="00553947"/>
    <w:rsid w:val="005539ED"/>
    <w:rsid w:val="00554CB8"/>
    <w:rsid w:val="00554E1A"/>
    <w:rsid w:val="00555943"/>
    <w:rsid w:val="005559F8"/>
    <w:rsid w:val="00555D6C"/>
    <w:rsid w:val="00556783"/>
    <w:rsid w:val="00557B71"/>
    <w:rsid w:val="00560695"/>
    <w:rsid w:val="00560E47"/>
    <w:rsid w:val="005623F6"/>
    <w:rsid w:val="005624A5"/>
    <w:rsid w:val="0056258F"/>
    <w:rsid w:val="00562B2B"/>
    <w:rsid w:val="00563284"/>
    <w:rsid w:val="005638E3"/>
    <w:rsid w:val="0056393D"/>
    <w:rsid w:val="00563B6B"/>
    <w:rsid w:val="00563B9E"/>
    <w:rsid w:val="00564FD4"/>
    <w:rsid w:val="00565A70"/>
    <w:rsid w:val="00565A80"/>
    <w:rsid w:val="00565B52"/>
    <w:rsid w:val="00566B96"/>
    <w:rsid w:val="00567071"/>
    <w:rsid w:val="00567382"/>
    <w:rsid w:val="0056751B"/>
    <w:rsid w:val="005722DD"/>
    <w:rsid w:val="0057264D"/>
    <w:rsid w:val="00573575"/>
    <w:rsid w:val="00573A76"/>
    <w:rsid w:val="00575B86"/>
    <w:rsid w:val="00576F77"/>
    <w:rsid w:val="005771F8"/>
    <w:rsid w:val="0058045F"/>
    <w:rsid w:val="005805EB"/>
    <w:rsid w:val="00581AE9"/>
    <w:rsid w:val="00582571"/>
    <w:rsid w:val="00582668"/>
    <w:rsid w:val="00582ACA"/>
    <w:rsid w:val="005833E8"/>
    <w:rsid w:val="005836C0"/>
    <w:rsid w:val="00583BD6"/>
    <w:rsid w:val="00584076"/>
    <w:rsid w:val="005840C3"/>
    <w:rsid w:val="00586220"/>
    <w:rsid w:val="005903B9"/>
    <w:rsid w:val="00592546"/>
    <w:rsid w:val="0059496F"/>
    <w:rsid w:val="005949AF"/>
    <w:rsid w:val="00595855"/>
    <w:rsid w:val="00595FE3"/>
    <w:rsid w:val="00596F39"/>
    <w:rsid w:val="005A04CD"/>
    <w:rsid w:val="005A16B3"/>
    <w:rsid w:val="005A21B8"/>
    <w:rsid w:val="005A2846"/>
    <w:rsid w:val="005A2B97"/>
    <w:rsid w:val="005A2C78"/>
    <w:rsid w:val="005A3B86"/>
    <w:rsid w:val="005A4A37"/>
    <w:rsid w:val="005A4C4D"/>
    <w:rsid w:val="005A5EF3"/>
    <w:rsid w:val="005A6014"/>
    <w:rsid w:val="005A67F5"/>
    <w:rsid w:val="005A6842"/>
    <w:rsid w:val="005A7D35"/>
    <w:rsid w:val="005B0AC6"/>
    <w:rsid w:val="005B0FF5"/>
    <w:rsid w:val="005B1700"/>
    <w:rsid w:val="005B1799"/>
    <w:rsid w:val="005B2AEE"/>
    <w:rsid w:val="005B3F57"/>
    <w:rsid w:val="005B3FDC"/>
    <w:rsid w:val="005B415E"/>
    <w:rsid w:val="005B58C5"/>
    <w:rsid w:val="005B59D4"/>
    <w:rsid w:val="005B5B11"/>
    <w:rsid w:val="005B6924"/>
    <w:rsid w:val="005C0198"/>
    <w:rsid w:val="005C038C"/>
    <w:rsid w:val="005C083B"/>
    <w:rsid w:val="005C0963"/>
    <w:rsid w:val="005C0F11"/>
    <w:rsid w:val="005C0F65"/>
    <w:rsid w:val="005C1041"/>
    <w:rsid w:val="005C1A80"/>
    <w:rsid w:val="005C1E7E"/>
    <w:rsid w:val="005C2BAC"/>
    <w:rsid w:val="005C3689"/>
    <w:rsid w:val="005C3B9C"/>
    <w:rsid w:val="005C4041"/>
    <w:rsid w:val="005C42B5"/>
    <w:rsid w:val="005C4ABE"/>
    <w:rsid w:val="005C4DD6"/>
    <w:rsid w:val="005C4DE6"/>
    <w:rsid w:val="005C527B"/>
    <w:rsid w:val="005C5D73"/>
    <w:rsid w:val="005D170F"/>
    <w:rsid w:val="005D1ECE"/>
    <w:rsid w:val="005D2858"/>
    <w:rsid w:val="005D28F0"/>
    <w:rsid w:val="005D2997"/>
    <w:rsid w:val="005D4468"/>
    <w:rsid w:val="005D5083"/>
    <w:rsid w:val="005D5276"/>
    <w:rsid w:val="005D56E2"/>
    <w:rsid w:val="005D5E0D"/>
    <w:rsid w:val="005D5F0C"/>
    <w:rsid w:val="005D6440"/>
    <w:rsid w:val="005D67AD"/>
    <w:rsid w:val="005D6A93"/>
    <w:rsid w:val="005D6B01"/>
    <w:rsid w:val="005D6E96"/>
    <w:rsid w:val="005D795C"/>
    <w:rsid w:val="005D7CFD"/>
    <w:rsid w:val="005E053D"/>
    <w:rsid w:val="005E16B8"/>
    <w:rsid w:val="005E1E44"/>
    <w:rsid w:val="005E3440"/>
    <w:rsid w:val="005E46F2"/>
    <w:rsid w:val="005E4BD1"/>
    <w:rsid w:val="005E4DE6"/>
    <w:rsid w:val="005E6AE6"/>
    <w:rsid w:val="005E7032"/>
    <w:rsid w:val="005E746D"/>
    <w:rsid w:val="005E7871"/>
    <w:rsid w:val="005E7EC9"/>
    <w:rsid w:val="005F1F2C"/>
    <w:rsid w:val="005F34E8"/>
    <w:rsid w:val="005F3537"/>
    <w:rsid w:val="005F36A2"/>
    <w:rsid w:val="005F3E63"/>
    <w:rsid w:val="005F4D98"/>
    <w:rsid w:val="005F5263"/>
    <w:rsid w:val="005F52E5"/>
    <w:rsid w:val="005F5E8F"/>
    <w:rsid w:val="005F6B01"/>
    <w:rsid w:val="00600A5A"/>
    <w:rsid w:val="00600F58"/>
    <w:rsid w:val="00601650"/>
    <w:rsid w:val="0060268C"/>
    <w:rsid w:val="00602779"/>
    <w:rsid w:val="00603928"/>
    <w:rsid w:val="006039D5"/>
    <w:rsid w:val="00604565"/>
    <w:rsid w:val="00606B63"/>
    <w:rsid w:val="0060727A"/>
    <w:rsid w:val="0061160E"/>
    <w:rsid w:val="00612328"/>
    <w:rsid w:val="0061383E"/>
    <w:rsid w:val="0061468D"/>
    <w:rsid w:val="006148AC"/>
    <w:rsid w:val="006149E2"/>
    <w:rsid w:val="00614D9B"/>
    <w:rsid w:val="006158D3"/>
    <w:rsid w:val="00615A69"/>
    <w:rsid w:val="00615E3D"/>
    <w:rsid w:val="00620C26"/>
    <w:rsid w:val="006214FA"/>
    <w:rsid w:val="0062168D"/>
    <w:rsid w:val="0062352D"/>
    <w:rsid w:val="00624D0D"/>
    <w:rsid w:val="00624D42"/>
    <w:rsid w:val="006252F9"/>
    <w:rsid w:val="00627C23"/>
    <w:rsid w:val="00627D5C"/>
    <w:rsid w:val="00630011"/>
    <w:rsid w:val="006309AC"/>
    <w:rsid w:val="00631377"/>
    <w:rsid w:val="00632C49"/>
    <w:rsid w:val="006339C8"/>
    <w:rsid w:val="00633A29"/>
    <w:rsid w:val="00633CC5"/>
    <w:rsid w:val="006346BA"/>
    <w:rsid w:val="00634DA5"/>
    <w:rsid w:val="00634F68"/>
    <w:rsid w:val="00635499"/>
    <w:rsid w:val="00635641"/>
    <w:rsid w:val="006362C5"/>
    <w:rsid w:val="006367C3"/>
    <w:rsid w:val="00636A82"/>
    <w:rsid w:val="00637DDA"/>
    <w:rsid w:val="00637ED6"/>
    <w:rsid w:val="00637F56"/>
    <w:rsid w:val="00640833"/>
    <w:rsid w:val="00641485"/>
    <w:rsid w:val="00641553"/>
    <w:rsid w:val="0064174E"/>
    <w:rsid w:val="00641AFC"/>
    <w:rsid w:val="00641C6E"/>
    <w:rsid w:val="00641C85"/>
    <w:rsid w:val="00641DB3"/>
    <w:rsid w:val="006424FC"/>
    <w:rsid w:val="006427E2"/>
    <w:rsid w:val="006439D5"/>
    <w:rsid w:val="0064482B"/>
    <w:rsid w:val="00644E50"/>
    <w:rsid w:val="00646B9F"/>
    <w:rsid w:val="00651217"/>
    <w:rsid w:val="00652034"/>
    <w:rsid w:val="00652099"/>
    <w:rsid w:val="00652218"/>
    <w:rsid w:val="00652496"/>
    <w:rsid w:val="006533E9"/>
    <w:rsid w:val="00653A2C"/>
    <w:rsid w:val="00653FDD"/>
    <w:rsid w:val="006545E0"/>
    <w:rsid w:val="006551E7"/>
    <w:rsid w:val="006553B7"/>
    <w:rsid w:val="00656C55"/>
    <w:rsid w:val="00656E6B"/>
    <w:rsid w:val="00657492"/>
    <w:rsid w:val="00657728"/>
    <w:rsid w:val="0065783B"/>
    <w:rsid w:val="00660181"/>
    <w:rsid w:val="0066070E"/>
    <w:rsid w:val="00660CA9"/>
    <w:rsid w:val="006614B6"/>
    <w:rsid w:val="00661A39"/>
    <w:rsid w:val="00662E9D"/>
    <w:rsid w:val="006635B6"/>
    <w:rsid w:val="00664B3E"/>
    <w:rsid w:val="0066551A"/>
    <w:rsid w:val="00665A11"/>
    <w:rsid w:val="00665EE6"/>
    <w:rsid w:val="006666A4"/>
    <w:rsid w:val="00670E07"/>
    <w:rsid w:val="00671F96"/>
    <w:rsid w:val="00672C5B"/>
    <w:rsid w:val="00672E2D"/>
    <w:rsid w:val="0067311D"/>
    <w:rsid w:val="006745AE"/>
    <w:rsid w:val="00675DC6"/>
    <w:rsid w:val="0067623A"/>
    <w:rsid w:val="00676430"/>
    <w:rsid w:val="00676EEB"/>
    <w:rsid w:val="00676FDA"/>
    <w:rsid w:val="00677A6E"/>
    <w:rsid w:val="00677B60"/>
    <w:rsid w:val="00677EB0"/>
    <w:rsid w:val="006803D8"/>
    <w:rsid w:val="006808E4"/>
    <w:rsid w:val="00680ACD"/>
    <w:rsid w:val="00680EC1"/>
    <w:rsid w:val="00682703"/>
    <w:rsid w:val="00683FAF"/>
    <w:rsid w:val="00686953"/>
    <w:rsid w:val="00687D6A"/>
    <w:rsid w:val="006908B2"/>
    <w:rsid w:val="00691569"/>
    <w:rsid w:val="00692522"/>
    <w:rsid w:val="00692E57"/>
    <w:rsid w:val="00693712"/>
    <w:rsid w:val="00693E93"/>
    <w:rsid w:val="00694AFB"/>
    <w:rsid w:val="006961E1"/>
    <w:rsid w:val="006A1096"/>
    <w:rsid w:val="006A1893"/>
    <w:rsid w:val="006A1A23"/>
    <w:rsid w:val="006A1B8A"/>
    <w:rsid w:val="006A42A0"/>
    <w:rsid w:val="006A4321"/>
    <w:rsid w:val="006A4428"/>
    <w:rsid w:val="006A450C"/>
    <w:rsid w:val="006A472C"/>
    <w:rsid w:val="006A6375"/>
    <w:rsid w:val="006A744F"/>
    <w:rsid w:val="006A7F4B"/>
    <w:rsid w:val="006B19B4"/>
    <w:rsid w:val="006B1E95"/>
    <w:rsid w:val="006B2514"/>
    <w:rsid w:val="006B2912"/>
    <w:rsid w:val="006B29C5"/>
    <w:rsid w:val="006B33E2"/>
    <w:rsid w:val="006B3CF0"/>
    <w:rsid w:val="006B49CC"/>
    <w:rsid w:val="006B49E1"/>
    <w:rsid w:val="006B4E93"/>
    <w:rsid w:val="006B53BB"/>
    <w:rsid w:val="006B741C"/>
    <w:rsid w:val="006B7573"/>
    <w:rsid w:val="006B76B2"/>
    <w:rsid w:val="006C0279"/>
    <w:rsid w:val="006C062F"/>
    <w:rsid w:val="006C0C20"/>
    <w:rsid w:val="006C0E4B"/>
    <w:rsid w:val="006C2559"/>
    <w:rsid w:val="006C2AAC"/>
    <w:rsid w:val="006C3207"/>
    <w:rsid w:val="006C3CD3"/>
    <w:rsid w:val="006C4162"/>
    <w:rsid w:val="006C4A90"/>
    <w:rsid w:val="006C517B"/>
    <w:rsid w:val="006C5EB1"/>
    <w:rsid w:val="006C690E"/>
    <w:rsid w:val="006D0A17"/>
    <w:rsid w:val="006D13A8"/>
    <w:rsid w:val="006D14C6"/>
    <w:rsid w:val="006D1C0D"/>
    <w:rsid w:val="006D1DB3"/>
    <w:rsid w:val="006D2EA7"/>
    <w:rsid w:val="006D3531"/>
    <w:rsid w:val="006D35B3"/>
    <w:rsid w:val="006D40F9"/>
    <w:rsid w:val="006D479F"/>
    <w:rsid w:val="006D491A"/>
    <w:rsid w:val="006D5895"/>
    <w:rsid w:val="006D6317"/>
    <w:rsid w:val="006D6B38"/>
    <w:rsid w:val="006D7FCB"/>
    <w:rsid w:val="006E01F4"/>
    <w:rsid w:val="006E050B"/>
    <w:rsid w:val="006E0928"/>
    <w:rsid w:val="006E0B55"/>
    <w:rsid w:val="006E0EEA"/>
    <w:rsid w:val="006E2385"/>
    <w:rsid w:val="006E2C0E"/>
    <w:rsid w:val="006E3429"/>
    <w:rsid w:val="006E391C"/>
    <w:rsid w:val="006E3BAC"/>
    <w:rsid w:val="006E445A"/>
    <w:rsid w:val="006E4877"/>
    <w:rsid w:val="006E59B9"/>
    <w:rsid w:val="006E59D4"/>
    <w:rsid w:val="006E6366"/>
    <w:rsid w:val="006E7E49"/>
    <w:rsid w:val="006E7F1F"/>
    <w:rsid w:val="006F048C"/>
    <w:rsid w:val="006F1262"/>
    <w:rsid w:val="006F12AA"/>
    <w:rsid w:val="006F184D"/>
    <w:rsid w:val="006F25C6"/>
    <w:rsid w:val="006F278D"/>
    <w:rsid w:val="006F3425"/>
    <w:rsid w:val="006F37F8"/>
    <w:rsid w:val="007004DA"/>
    <w:rsid w:val="00700680"/>
    <w:rsid w:val="00700757"/>
    <w:rsid w:val="00700DEF"/>
    <w:rsid w:val="00701B0E"/>
    <w:rsid w:val="00702645"/>
    <w:rsid w:val="00702658"/>
    <w:rsid w:val="0070430B"/>
    <w:rsid w:val="00706D5F"/>
    <w:rsid w:val="00706E0D"/>
    <w:rsid w:val="00707D56"/>
    <w:rsid w:val="007101C3"/>
    <w:rsid w:val="00710860"/>
    <w:rsid w:val="00710ACE"/>
    <w:rsid w:val="00710FEF"/>
    <w:rsid w:val="00713600"/>
    <w:rsid w:val="0071382D"/>
    <w:rsid w:val="00713EEE"/>
    <w:rsid w:val="007155C1"/>
    <w:rsid w:val="00716434"/>
    <w:rsid w:val="00716D7A"/>
    <w:rsid w:val="00716E13"/>
    <w:rsid w:val="00717A46"/>
    <w:rsid w:val="007206FE"/>
    <w:rsid w:val="00720F59"/>
    <w:rsid w:val="007216A0"/>
    <w:rsid w:val="00721D65"/>
    <w:rsid w:val="00721FED"/>
    <w:rsid w:val="007225AD"/>
    <w:rsid w:val="0072293B"/>
    <w:rsid w:val="00722E8C"/>
    <w:rsid w:val="0072391E"/>
    <w:rsid w:val="00723D6C"/>
    <w:rsid w:val="00723DAE"/>
    <w:rsid w:val="00723F82"/>
    <w:rsid w:val="00724171"/>
    <w:rsid w:val="00724179"/>
    <w:rsid w:val="007246A0"/>
    <w:rsid w:val="00724B48"/>
    <w:rsid w:val="00725436"/>
    <w:rsid w:val="00725761"/>
    <w:rsid w:val="00725F32"/>
    <w:rsid w:val="00726404"/>
    <w:rsid w:val="0072662E"/>
    <w:rsid w:val="00726677"/>
    <w:rsid w:val="00726F9A"/>
    <w:rsid w:val="00727A00"/>
    <w:rsid w:val="00727A5A"/>
    <w:rsid w:val="00731719"/>
    <w:rsid w:val="0073186B"/>
    <w:rsid w:val="007331C1"/>
    <w:rsid w:val="007333C2"/>
    <w:rsid w:val="007333C9"/>
    <w:rsid w:val="007358A9"/>
    <w:rsid w:val="00736272"/>
    <w:rsid w:val="00736BFE"/>
    <w:rsid w:val="007370E7"/>
    <w:rsid w:val="0073718B"/>
    <w:rsid w:val="00740C16"/>
    <w:rsid w:val="00740E10"/>
    <w:rsid w:val="00740F10"/>
    <w:rsid w:val="0074202A"/>
    <w:rsid w:val="0074434F"/>
    <w:rsid w:val="0074498F"/>
    <w:rsid w:val="007458E0"/>
    <w:rsid w:val="007465B6"/>
    <w:rsid w:val="00746644"/>
    <w:rsid w:val="007468E6"/>
    <w:rsid w:val="0075005F"/>
    <w:rsid w:val="00751019"/>
    <w:rsid w:val="00751237"/>
    <w:rsid w:val="00751EC3"/>
    <w:rsid w:val="007525AB"/>
    <w:rsid w:val="00753034"/>
    <w:rsid w:val="007537A8"/>
    <w:rsid w:val="0075475D"/>
    <w:rsid w:val="00754D6A"/>
    <w:rsid w:val="00754D72"/>
    <w:rsid w:val="007560DF"/>
    <w:rsid w:val="0075624F"/>
    <w:rsid w:val="0075634E"/>
    <w:rsid w:val="0075647B"/>
    <w:rsid w:val="007569E0"/>
    <w:rsid w:val="00757B1A"/>
    <w:rsid w:val="00760EA2"/>
    <w:rsid w:val="007619FB"/>
    <w:rsid w:val="00762171"/>
    <w:rsid w:val="0076260D"/>
    <w:rsid w:val="0076335B"/>
    <w:rsid w:val="007638E7"/>
    <w:rsid w:val="0076399F"/>
    <w:rsid w:val="00763B2A"/>
    <w:rsid w:val="00764875"/>
    <w:rsid w:val="00765B26"/>
    <w:rsid w:val="00766194"/>
    <w:rsid w:val="00766332"/>
    <w:rsid w:val="00767C9B"/>
    <w:rsid w:val="00767DBD"/>
    <w:rsid w:val="00770C0F"/>
    <w:rsid w:val="00771F08"/>
    <w:rsid w:val="00772208"/>
    <w:rsid w:val="00772407"/>
    <w:rsid w:val="00773440"/>
    <w:rsid w:val="00773B46"/>
    <w:rsid w:val="007741FB"/>
    <w:rsid w:val="00774885"/>
    <w:rsid w:val="0077495B"/>
    <w:rsid w:val="00774A97"/>
    <w:rsid w:val="007753E3"/>
    <w:rsid w:val="00776064"/>
    <w:rsid w:val="00776C31"/>
    <w:rsid w:val="0077763D"/>
    <w:rsid w:val="007801D3"/>
    <w:rsid w:val="00780738"/>
    <w:rsid w:val="0078121D"/>
    <w:rsid w:val="00781614"/>
    <w:rsid w:val="00781BB9"/>
    <w:rsid w:val="0078343D"/>
    <w:rsid w:val="007845DA"/>
    <w:rsid w:val="00784E7C"/>
    <w:rsid w:val="0078557C"/>
    <w:rsid w:val="0078561F"/>
    <w:rsid w:val="007868AD"/>
    <w:rsid w:val="00787DA8"/>
    <w:rsid w:val="007902BD"/>
    <w:rsid w:val="007903C9"/>
    <w:rsid w:val="00792375"/>
    <w:rsid w:val="00793002"/>
    <w:rsid w:val="00793C6F"/>
    <w:rsid w:val="007947DC"/>
    <w:rsid w:val="00794851"/>
    <w:rsid w:val="0079691B"/>
    <w:rsid w:val="00797861"/>
    <w:rsid w:val="00797C7A"/>
    <w:rsid w:val="007A086B"/>
    <w:rsid w:val="007A087F"/>
    <w:rsid w:val="007A0926"/>
    <w:rsid w:val="007A1113"/>
    <w:rsid w:val="007A1229"/>
    <w:rsid w:val="007A2FA8"/>
    <w:rsid w:val="007A4C9B"/>
    <w:rsid w:val="007A7DEA"/>
    <w:rsid w:val="007B04CB"/>
    <w:rsid w:val="007B06BC"/>
    <w:rsid w:val="007B1478"/>
    <w:rsid w:val="007B1ADB"/>
    <w:rsid w:val="007B1D31"/>
    <w:rsid w:val="007B240E"/>
    <w:rsid w:val="007B2C50"/>
    <w:rsid w:val="007B2DD1"/>
    <w:rsid w:val="007B335B"/>
    <w:rsid w:val="007B3938"/>
    <w:rsid w:val="007B3CE8"/>
    <w:rsid w:val="007B4145"/>
    <w:rsid w:val="007B4730"/>
    <w:rsid w:val="007B4E25"/>
    <w:rsid w:val="007B6232"/>
    <w:rsid w:val="007B629B"/>
    <w:rsid w:val="007B6E6B"/>
    <w:rsid w:val="007B74CE"/>
    <w:rsid w:val="007C09C1"/>
    <w:rsid w:val="007C0AC9"/>
    <w:rsid w:val="007C1FA7"/>
    <w:rsid w:val="007C1FE6"/>
    <w:rsid w:val="007C21AB"/>
    <w:rsid w:val="007C29CD"/>
    <w:rsid w:val="007C33C1"/>
    <w:rsid w:val="007C4486"/>
    <w:rsid w:val="007C45DF"/>
    <w:rsid w:val="007C4C71"/>
    <w:rsid w:val="007C5003"/>
    <w:rsid w:val="007C5330"/>
    <w:rsid w:val="007C5538"/>
    <w:rsid w:val="007C568F"/>
    <w:rsid w:val="007C5A88"/>
    <w:rsid w:val="007C60D9"/>
    <w:rsid w:val="007C61DA"/>
    <w:rsid w:val="007C70B5"/>
    <w:rsid w:val="007C78EB"/>
    <w:rsid w:val="007C7CC9"/>
    <w:rsid w:val="007D09BB"/>
    <w:rsid w:val="007D0CFB"/>
    <w:rsid w:val="007D0EF3"/>
    <w:rsid w:val="007D15BC"/>
    <w:rsid w:val="007D1A16"/>
    <w:rsid w:val="007D2531"/>
    <w:rsid w:val="007D2F01"/>
    <w:rsid w:val="007D389F"/>
    <w:rsid w:val="007D4315"/>
    <w:rsid w:val="007D4E4E"/>
    <w:rsid w:val="007D5FF6"/>
    <w:rsid w:val="007D62FA"/>
    <w:rsid w:val="007D6E6C"/>
    <w:rsid w:val="007D7109"/>
    <w:rsid w:val="007D7175"/>
    <w:rsid w:val="007D7D69"/>
    <w:rsid w:val="007E0773"/>
    <w:rsid w:val="007E14E1"/>
    <w:rsid w:val="007E1BD8"/>
    <w:rsid w:val="007E3439"/>
    <w:rsid w:val="007E373F"/>
    <w:rsid w:val="007E3F8F"/>
    <w:rsid w:val="007E59A7"/>
    <w:rsid w:val="007E5B26"/>
    <w:rsid w:val="007E6BCE"/>
    <w:rsid w:val="007E7552"/>
    <w:rsid w:val="007E7BBF"/>
    <w:rsid w:val="007F11E3"/>
    <w:rsid w:val="007F13F6"/>
    <w:rsid w:val="007F1868"/>
    <w:rsid w:val="007F23CE"/>
    <w:rsid w:val="007F27D4"/>
    <w:rsid w:val="007F29D5"/>
    <w:rsid w:val="007F3010"/>
    <w:rsid w:val="007F423E"/>
    <w:rsid w:val="007F4C3B"/>
    <w:rsid w:val="007F5722"/>
    <w:rsid w:val="007F5E5F"/>
    <w:rsid w:val="007F5FFA"/>
    <w:rsid w:val="007F6C1B"/>
    <w:rsid w:val="007F6C4A"/>
    <w:rsid w:val="007F6F08"/>
    <w:rsid w:val="007F6FF0"/>
    <w:rsid w:val="007F76B0"/>
    <w:rsid w:val="007F7767"/>
    <w:rsid w:val="00801503"/>
    <w:rsid w:val="0080240E"/>
    <w:rsid w:val="00803B73"/>
    <w:rsid w:val="0080532A"/>
    <w:rsid w:val="00805F9B"/>
    <w:rsid w:val="00806314"/>
    <w:rsid w:val="00807226"/>
    <w:rsid w:val="00807293"/>
    <w:rsid w:val="00807A77"/>
    <w:rsid w:val="00807FA9"/>
    <w:rsid w:val="008103B5"/>
    <w:rsid w:val="008117F1"/>
    <w:rsid w:val="0081199B"/>
    <w:rsid w:val="00812194"/>
    <w:rsid w:val="0081263F"/>
    <w:rsid w:val="008130FC"/>
    <w:rsid w:val="00814183"/>
    <w:rsid w:val="00814FF8"/>
    <w:rsid w:val="00815F26"/>
    <w:rsid w:val="0081669B"/>
    <w:rsid w:val="00816B5B"/>
    <w:rsid w:val="008178E8"/>
    <w:rsid w:val="00820338"/>
    <w:rsid w:val="00820932"/>
    <w:rsid w:val="008213FC"/>
    <w:rsid w:val="00822140"/>
    <w:rsid w:val="00822C0F"/>
    <w:rsid w:val="00823DB5"/>
    <w:rsid w:val="00824558"/>
    <w:rsid w:val="00824CFC"/>
    <w:rsid w:val="008251A1"/>
    <w:rsid w:val="008252ED"/>
    <w:rsid w:val="00826490"/>
    <w:rsid w:val="00827E5C"/>
    <w:rsid w:val="008305EA"/>
    <w:rsid w:val="008318D6"/>
    <w:rsid w:val="00832715"/>
    <w:rsid w:val="0083273D"/>
    <w:rsid w:val="00832910"/>
    <w:rsid w:val="00832C65"/>
    <w:rsid w:val="00834300"/>
    <w:rsid w:val="0083436D"/>
    <w:rsid w:val="00834B11"/>
    <w:rsid w:val="008356F1"/>
    <w:rsid w:val="00835F38"/>
    <w:rsid w:val="00836219"/>
    <w:rsid w:val="008363CA"/>
    <w:rsid w:val="00836938"/>
    <w:rsid w:val="00836ABA"/>
    <w:rsid w:val="0084171E"/>
    <w:rsid w:val="008419F5"/>
    <w:rsid w:val="008423C0"/>
    <w:rsid w:val="00842581"/>
    <w:rsid w:val="00842E2F"/>
    <w:rsid w:val="00843B6C"/>
    <w:rsid w:val="00843F73"/>
    <w:rsid w:val="00844095"/>
    <w:rsid w:val="00845635"/>
    <w:rsid w:val="008456ED"/>
    <w:rsid w:val="00845945"/>
    <w:rsid w:val="0084624E"/>
    <w:rsid w:val="008465E1"/>
    <w:rsid w:val="008470F5"/>
    <w:rsid w:val="00847254"/>
    <w:rsid w:val="00847EE7"/>
    <w:rsid w:val="008501E6"/>
    <w:rsid w:val="008515B5"/>
    <w:rsid w:val="0085190F"/>
    <w:rsid w:val="008523CF"/>
    <w:rsid w:val="00852BCB"/>
    <w:rsid w:val="00852C3E"/>
    <w:rsid w:val="00852F9C"/>
    <w:rsid w:val="00853562"/>
    <w:rsid w:val="00853CB7"/>
    <w:rsid w:val="00854346"/>
    <w:rsid w:val="00855250"/>
    <w:rsid w:val="00855376"/>
    <w:rsid w:val="00855D3D"/>
    <w:rsid w:val="00855E06"/>
    <w:rsid w:val="008562A3"/>
    <w:rsid w:val="0085640B"/>
    <w:rsid w:val="00857345"/>
    <w:rsid w:val="00860847"/>
    <w:rsid w:val="00861686"/>
    <w:rsid w:val="00861D4F"/>
    <w:rsid w:val="008620D9"/>
    <w:rsid w:val="008624BB"/>
    <w:rsid w:val="008625BB"/>
    <w:rsid w:val="00862AFB"/>
    <w:rsid w:val="00863D36"/>
    <w:rsid w:val="00863E65"/>
    <w:rsid w:val="008658DD"/>
    <w:rsid w:val="00865FD4"/>
    <w:rsid w:val="00866208"/>
    <w:rsid w:val="00866224"/>
    <w:rsid w:val="00866FCF"/>
    <w:rsid w:val="00867B14"/>
    <w:rsid w:val="0087330A"/>
    <w:rsid w:val="00874064"/>
    <w:rsid w:val="0087413B"/>
    <w:rsid w:val="00874208"/>
    <w:rsid w:val="00874231"/>
    <w:rsid w:val="00874FF1"/>
    <w:rsid w:val="00877115"/>
    <w:rsid w:val="0088012C"/>
    <w:rsid w:val="00880352"/>
    <w:rsid w:val="0088158C"/>
    <w:rsid w:val="00882362"/>
    <w:rsid w:val="00882532"/>
    <w:rsid w:val="00882CC6"/>
    <w:rsid w:val="00883011"/>
    <w:rsid w:val="00883487"/>
    <w:rsid w:val="00883CB2"/>
    <w:rsid w:val="00883F37"/>
    <w:rsid w:val="00884170"/>
    <w:rsid w:val="008862AF"/>
    <w:rsid w:val="00886674"/>
    <w:rsid w:val="00886925"/>
    <w:rsid w:val="00887041"/>
    <w:rsid w:val="00890456"/>
    <w:rsid w:val="008913B9"/>
    <w:rsid w:val="00891550"/>
    <w:rsid w:val="00891D11"/>
    <w:rsid w:val="008923CE"/>
    <w:rsid w:val="00893558"/>
    <w:rsid w:val="008950CD"/>
    <w:rsid w:val="0089547C"/>
    <w:rsid w:val="008962C6"/>
    <w:rsid w:val="008969BC"/>
    <w:rsid w:val="00897105"/>
    <w:rsid w:val="0089733C"/>
    <w:rsid w:val="008A09BD"/>
    <w:rsid w:val="008A0FF0"/>
    <w:rsid w:val="008A185E"/>
    <w:rsid w:val="008A1ABA"/>
    <w:rsid w:val="008A1F2D"/>
    <w:rsid w:val="008A252B"/>
    <w:rsid w:val="008A3446"/>
    <w:rsid w:val="008A35BA"/>
    <w:rsid w:val="008A367F"/>
    <w:rsid w:val="008A3829"/>
    <w:rsid w:val="008A3E82"/>
    <w:rsid w:val="008A40D3"/>
    <w:rsid w:val="008A4675"/>
    <w:rsid w:val="008A47B6"/>
    <w:rsid w:val="008A4A19"/>
    <w:rsid w:val="008A4AD5"/>
    <w:rsid w:val="008A5015"/>
    <w:rsid w:val="008A5476"/>
    <w:rsid w:val="008A68A1"/>
    <w:rsid w:val="008A7FB5"/>
    <w:rsid w:val="008A7FE6"/>
    <w:rsid w:val="008B33F6"/>
    <w:rsid w:val="008B39F8"/>
    <w:rsid w:val="008B3C0B"/>
    <w:rsid w:val="008B3DE4"/>
    <w:rsid w:val="008B4B52"/>
    <w:rsid w:val="008B5202"/>
    <w:rsid w:val="008B5546"/>
    <w:rsid w:val="008B58C2"/>
    <w:rsid w:val="008B5E91"/>
    <w:rsid w:val="008B6596"/>
    <w:rsid w:val="008B66C3"/>
    <w:rsid w:val="008B67FD"/>
    <w:rsid w:val="008B690F"/>
    <w:rsid w:val="008B6DDD"/>
    <w:rsid w:val="008C1A23"/>
    <w:rsid w:val="008C1E99"/>
    <w:rsid w:val="008C1F3C"/>
    <w:rsid w:val="008C324D"/>
    <w:rsid w:val="008C38A8"/>
    <w:rsid w:val="008C39E9"/>
    <w:rsid w:val="008C3A9B"/>
    <w:rsid w:val="008C4095"/>
    <w:rsid w:val="008C49B7"/>
    <w:rsid w:val="008C5DBB"/>
    <w:rsid w:val="008C72C7"/>
    <w:rsid w:val="008C77BF"/>
    <w:rsid w:val="008C7848"/>
    <w:rsid w:val="008C7967"/>
    <w:rsid w:val="008C7A08"/>
    <w:rsid w:val="008D25AC"/>
    <w:rsid w:val="008D289A"/>
    <w:rsid w:val="008D2BBF"/>
    <w:rsid w:val="008D2DB7"/>
    <w:rsid w:val="008D3AAA"/>
    <w:rsid w:val="008D4220"/>
    <w:rsid w:val="008D42A3"/>
    <w:rsid w:val="008D4850"/>
    <w:rsid w:val="008D59AE"/>
    <w:rsid w:val="008D5B87"/>
    <w:rsid w:val="008D7614"/>
    <w:rsid w:val="008E0BFB"/>
    <w:rsid w:val="008E3B09"/>
    <w:rsid w:val="008E3CBA"/>
    <w:rsid w:val="008E4693"/>
    <w:rsid w:val="008E471B"/>
    <w:rsid w:val="008E551A"/>
    <w:rsid w:val="008E59F9"/>
    <w:rsid w:val="008E5DE7"/>
    <w:rsid w:val="008E67F7"/>
    <w:rsid w:val="008E760F"/>
    <w:rsid w:val="008E7671"/>
    <w:rsid w:val="008E7BFB"/>
    <w:rsid w:val="008F0357"/>
    <w:rsid w:val="008F189D"/>
    <w:rsid w:val="008F2E53"/>
    <w:rsid w:val="008F3814"/>
    <w:rsid w:val="008F477C"/>
    <w:rsid w:val="008F4DF8"/>
    <w:rsid w:val="008F5760"/>
    <w:rsid w:val="008F5D21"/>
    <w:rsid w:val="008F5D9D"/>
    <w:rsid w:val="008F661B"/>
    <w:rsid w:val="008F67E8"/>
    <w:rsid w:val="008F6B9C"/>
    <w:rsid w:val="0090028B"/>
    <w:rsid w:val="00900398"/>
    <w:rsid w:val="009007A2"/>
    <w:rsid w:val="009016D1"/>
    <w:rsid w:val="00903477"/>
    <w:rsid w:val="00904EFC"/>
    <w:rsid w:val="009067FE"/>
    <w:rsid w:val="009068E0"/>
    <w:rsid w:val="00906AA4"/>
    <w:rsid w:val="0090760E"/>
    <w:rsid w:val="00907C1A"/>
    <w:rsid w:val="00910314"/>
    <w:rsid w:val="00910570"/>
    <w:rsid w:val="00910A2D"/>
    <w:rsid w:val="00910C50"/>
    <w:rsid w:val="009116EA"/>
    <w:rsid w:val="0091172D"/>
    <w:rsid w:val="00911843"/>
    <w:rsid w:val="00912709"/>
    <w:rsid w:val="00914B93"/>
    <w:rsid w:val="00914CC9"/>
    <w:rsid w:val="0091517E"/>
    <w:rsid w:val="009154D1"/>
    <w:rsid w:val="00915518"/>
    <w:rsid w:val="00915793"/>
    <w:rsid w:val="0091596D"/>
    <w:rsid w:val="00915D74"/>
    <w:rsid w:val="00916822"/>
    <w:rsid w:val="00916B4C"/>
    <w:rsid w:val="0091786D"/>
    <w:rsid w:val="00920207"/>
    <w:rsid w:val="00921096"/>
    <w:rsid w:val="009223E3"/>
    <w:rsid w:val="009229DB"/>
    <w:rsid w:val="00922CF8"/>
    <w:rsid w:val="009231D5"/>
    <w:rsid w:val="0092476B"/>
    <w:rsid w:val="0092554A"/>
    <w:rsid w:val="00925A0E"/>
    <w:rsid w:val="00926163"/>
    <w:rsid w:val="0092769D"/>
    <w:rsid w:val="00927825"/>
    <w:rsid w:val="00927970"/>
    <w:rsid w:val="00930718"/>
    <w:rsid w:val="00930750"/>
    <w:rsid w:val="009309B5"/>
    <w:rsid w:val="00930BFA"/>
    <w:rsid w:val="0093470D"/>
    <w:rsid w:val="009350FB"/>
    <w:rsid w:val="009354EF"/>
    <w:rsid w:val="0093689B"/>
    <w:rsid w:val="0093757C"/>
    <w:rsid w:val="009376D4"/>
    <w:rsid w:val="0094014B"/>
    <w:rsid w:val="009409F3"/>
    <w:rsid w:val="00940D79"/>
    <w:rsid w:val="0094101D"/>
    <w:rsid w:val="009416CF"/>
    <w:rsid w:val="00941DFC"/>
    <w:rsid w:val="009421FE"/>
    <w:rsid w:val="009428F1"/>
    <w:rsid w:val="00942F3A"/>
    <w:rsid w:val="00944295"/>
    <w:rsid w:val="009444BF"/>
    <w:rsid w:val="00944B59"/>
    <w:rsid w:val="00944EE0"/>
    <w:rsid w:val="00945C75"/>
    <w:rsid w:val="00946DB1"/>
    <w:rsid w:val="00947684"/>
    <w:rsid w:val="00947F78"/>
    <w:rsid w:val="00950DDA"/>
    <w:rsid w:val="00950F05"/>
    <w:rsid w:val="0095116B"/>
    <w:rsid w:val="00951E66"/>
    <w:rsid w:val="0095244E"/>
    <w:rsid w:val="00953F89"/>
    <w:rsid w:val="00954A16"/>
    <w:rsid w:val="00954FCA"/>
    <w:rsid w:val="009559CD"/>
    <w:rsid w:val="00955CEC"/>
    <w:rsid w:val="00957431"/>
    <w:rsid w:val="00957D65"/>
    <w:rsid w:val="00957D79"/>
    <w:rsid w:val="00960159"/>
    <w:rsid w:val="0096029F"/>
    <w:rsid w:val="00961968"/>
    <w:rsid w:val="009621FE"/>
    <w:rsid w:val="00962917"/>
    <w:rsid w:val="00963BBE"/>
    <w:rsid w:val="00964952"/>
    <w:rsid w:val="00965CE2"/>
    <w:rsid w:val="00966A5A"/>
    <w:rsid w:val="00966F77"/>
    <w:rsid w:val="009670DE"/>
    <w:rsid w:val="00967736"/>
    <w:rsid w:val="00971719"/>
    <w:rsid w:val="009719E2"/>
    <w:rsid w:val="00973B5F"/>
    <w:rsid w:val="00973EB9"/>
    <w:rsid w:val="009745DE"/>
    <w:rsid w:val="00975698"/>
    <w:rsid w:val="00975E27"/>
    <w:rsid w:val="00976E0F"/>
    <w:rsid w:val="0097743A"/>
    <w:rsid w:val="009777A9"/>
    <w:rsid w:val="00977B99"/>
    <w:rsid w:val="00980432"/>
    <w:rsid w:val="00980D85"/>
    <w:rsid w:val="009818BA"/>
    <w:rsid w:val="00982010"/>
    <w:rsid w:val="00982073"/>
    <w:rsid w:val="009820B4"/>
    <w:rsid w:val="009824B0"/>
    <w:rsid w:val="009827FB"/>
    <w:rsid w:val="00983E4E"/>
    <w:rsid w:val="00985D8A"/>
    <w:rsid w:val="00985F41"/>
    <w:rsid w:val="009876B7"/>
    <w:rsid w:val="00987F6D"/>
    <w:rsid w:val="009909E7"/>
    <w:rsid w:val="00990C5D"/>
    <w:rsid w:val="0099110F"/>
    <w:rsid w:val="00991677"/>
    <w:rsid w:val="009918E6"/>
    <w:rsid w:val="00991CA1"/>
    <w:rsid w:val="009931E2"/>
    <w:rsid w:val="00993496"/>
    <w:rsid w:val="00993B04"/>
    <w:rsid w:val="00995228"/>
    <w:rsid w:val="00995CC0"/>
    <w:rsid w:val="00996B74"/>
    <w:rsid w:val="0099706A"/>
    <w:rsid w:val="00997665"/>
    <w:rsid w:val="00997E35"/>
    <w:rsid w:val="009A0727"/>
    <w:rsid w:val="009A0A28"/>
    <w:rsid w:val="009A0E56"/>
    <w:rsid w:val="009A14FB"/>
    <w:rsid w:val="009A1D9C"/>
    <w:rsid w:val="009A20D2"/>
    <w:rsid w:val="009A3068"/>
    <w:rsid w:val="009A368A"/>
    <w:rsid w:val="009A3AE5"/>
    <w:rsid w:val="009A612B"/>
    <w:rsid w:val="009A715C"/>
    <w:rsid w:val="009A737D"/>
    <w:rsid w:val="009A7D59"/>
    <w:rsid w:val="009B0BEF"/>
    <w:rsid w:val="009B299A"/>
    <w:rsid w:val="009B391E"/>
    <w:rsid w:val="009B46F5"/>
    <w:rsid w:val="009B5AD6"/>
    <w:rsid w:val="009B5DF4"/>
    <w:rsid w:val="009B5F5E"/>
    <w:rsid w:val="009B6122"/>
    <w:rsid w:val="009B67F3"/>
    <w:rsid w:val="009B6C2F"/>
    <w:rsid w:val="009B738A"/>
    <w:rsid w:val="009C0FC2"/>
    <w:rsid w:val="009C1AB7"/>
    <w:rsid w:val="009C1B28"/>
    <w:rsid w:val="009C1E6C"/>
    <w:rsid w:val="009C2677"/>
    <w:rsid w:val="009C340B"/>
    <w:rsid w:val="009C3B1F"/>
    <w:rsid w:val="009C4099"/>
    <w:rsid w:val="009C4B01"/>
    <w:rsid w:val="009C64E5"/>
    <w:rsid w:val="009C66E1"/>
    <w:rsid w:val="009C69C5"/>
    <w:rsid w:val="009C7BAE"/>
    <w:rsid w:val="009D13C5"/>
    <w:rsid w:val="009D1622"/>
    <w:rsid w:val="009D1B93"/>
    <w:rsid w:val="009D3C5B"/>
    <w:rsid w:val="009D5C57"/>
    <w:rsid w:val="009D5DB5"/>
    <w:rsid w:val="009D6EDC"/>
    <w:rsid w:val="009D7D37"/>
    <w:rsid w:val="009D7F91"/>
    <w:rsid w:val="009E0A86"/>
    <w:rsid w:val="009E1482"/>
    <w:rsid w:val="009E1C65"/>
    <w:rsid w:val="009E1CCA"/>
    <w:rsid w:val="009E35AA"/>
    <w:rsid w:val="009E38AD"/>
    <w:rsid w:val="009E5A7D"/>
    <w:rsid w:val="009E5F00"/>
    <w:rsid w:val="009E60A6"/>
    <w:rsid w:val="009E74F9"/>
    <w:rsid w:val="009F0A05"/>
    <w:rsid w:val="009F0DC7"/>
    <w:rsid w:val="009F303C"/>
    <w:rsid w:val="009F36E5"/>
    <w:rsid w:val="009F404D"/>
    <w:rsid w:val="009F47D4"/>
    <w:rsid w:val="009F7E7F"/>
    <w:rsid w:val="009F7EA3"/>
    <w:rsid w:val="00A0030D"/>
    <w:rsid w:val="00A00502"/>
    <w:rsid w:val="00A02B4A"/>
    <w:rsid w:val="00A02DA7"/>
    <w:rsid w:val="00A03653"/>
    <w:rsid w:val="00A03F71"/>
    <w:rsid w:val="00A03F86"/>
    <w:rsid w:val="00A0400C"/>
    <w:rsid w:val="00A05096"/>
    <w:rsid w:val="00A064A6"/>
    <w:rsid w:val="00A06AC4"/>
    <w:rsid w:val="00A06C9E"/>
    <w:rsid w:val="00A1056B"/>
    <w:rsid w:val="00A1061B"/>
    <w:rsid w:val="00A11EFB"/>
    <w:rsid w:val="00A120EE"/>
    <w:rsid w:val="00A1332B"/>
    <w:rsid w:val="00A13D61"/>
    <w:rsid w:val="00A1601E"/>
    <w:rsid w:val="00A167C9"/>
    <w:rsid w:val="00A1696F"/>
    <w:rsid w:val="00A17AD7"/>
    <w:rsid w:val="00A219F2"/>
    <w:rsid w:val="00A2204B"/>
    <w:rsid w:val="00A227C9"/>
    <w:rsid w:val="00A22D0D"/>
    <w:rsid w:val="00A2390D"/>
    <w:rsid w:val="00A24650"/>
    <w:rsid w:val="00A24D09"/>
    <w:rsid w:val="00A2683F"/>
    <w:rsid w:val="00A26C9C"/>
    <w:rsid w:val="00A2780F"/>
    <w:rsid w:val="00A306AD"/>
    <w:rsid w:val="00A30836"/>
    <w:rsid w:val="00A31B52"/>
    <w:rsid w:val="00A332C6"/>
    <w:rsid w:val="00A33AD9"/>
    <w:rsid w:val="00A34063"/>
    <w:rsid w:val="00A3444D"/>
    <w:rsid w:val="00A345F6"/>
    <w:rsid w:val="00A34D4F"/>
    <w:rsid w:val="00A35F1A"/>
    <w:rsid w:val="00A35F59"/>
    <w:rsid w:val="00A363A1"/>
    <w:rsid w:val="00A363EE"/>
    <w:rsid w:val="00A3650A"/>
    <w:rsid w:val="00A373E4"/>
    <w:rsid w:val="00A40786"/>
    <w:rsid w:val="00A40FBC"/>
    <w:rsid w:val="00A412CB"/>
    <w:rsid w:val="00A41EC9"/>
    <w:rsid w:val="00A425A6"/>
    <w:rsid w:val="00A43FFE"/>
    <w:rsid w:val="00A4440C"/>
    <w:rsid w:val="00A44EA8"/>
    <w:rsid w:val="00A4509F"/>
    <w:rsid w:val="00A4556D"/>
    <w:rsid w:val="00A458FF"/>
    <w:rsid w:val="00A45B1A"/>
    <w:rsid w:val="00A464FC"/>
    <w:rsid w:val="00A46B85"/>
    <w:rsid w:val="00A50235"/>
    <w:rsid w:val="00A5076E"/>
    <w:rsid w:val="00A50A8D"/>
    <w:rsid w:val="00A5187E"/>
    <w:rsid w:val="00A5307C"/>
    <w:rsid w:val="00A54BEE"/>
    <w:rsid w:val="00A5515D"/>
    <w:rsid w:val="00A55918"/>
    <w:rsid w:val="00A559D0"/>
    <w:rsid w:val="00A56132"/>
    <w:rsid w:val="00A57A3D"/>
    <w:rsid w:val="00A609F7"/>
    <w:rsid w:val="00A612F9"/>
    <w:rsid w:val="00A61539"/>
    <w:rsid w:val="00A615C2"/>
    <w:rsid w:val="00A61F94"/>
    <w:rsid w:val="00A6200E"/>
    <w:rsid w:val="00A622B5"/>
    <w:rsid w:val="00A63707"/>
    <w:rsid w:val="00A6382A"/>
    <w:rsid w:val="00A6527F"/>
    <w:rsid w:val="00A663C4"/>
    <w:rsid w:val="00A6772D"/>
    <w:rsid w:val="00A67A48"/>
    <w:rsid w:val="00A70261"/>
    <w:rsid w:val="00A706EF"/>
    <w:rsid w:val="00A720F0"/>
    <w:rsid w:val="00A72EDE"/>
    <w:rsid w:val="00A72FD5"/>
    <w:rsid w:val="00A73615"/>
    <w:rsid w:val="00A7374B"/>
    <w:rsid w:val="00A73EE4"/>
    <w:rsid w:val="00A74DD2"/>
    <w:rsid w:val="00A763C5"/>
    <w:rsid w:val="00A76439"/>
    <w:rsid w:val="00A765B0"/>
    <w:rsid w:val="00A76C04"/>
    <w:rsid w:val="00A779B7"/>
    <w:rsid w:val="00A77B72"/>
    <w:rsid w:val="00A8005A"/>
    <w:rsid w:val="00A80160"/>
    <w:rsid w:val="00A81529"/>
    <w:rsid w:val="00A825D1"/>
    <w:rsid w:val="00A82FE1"/>
    <w:rsid w:val="00A8316F"/>
    <w:rsid w:val="00A8347C"/>
    <w:rsid w:val="00A83B31"/>
    <w:rsid w:val="00A83F5B"/>
    <w:rsid w:val="00A84029"/>
    <w:rsid w:val="00A84F2C"/>
    <w:rsid w:val="00A855C1"/>
    <w:rsid w:val="00A85F2E"/>
    <w:rsid w:val="00A87101"/>
    <w:rsid w:val="00A878CB"/>
    <w:rsid w:val="00A87B91"/>
    <w:rsid w:val="00A87BD8"/>
    <w:rsid w:val="00A90571"/>
    <w:rsid w:val="00A905F1"/>
    <w:rsid w:val="00A909BB"/>
    <w:rsid w:val="00A92213"/>
    <w:rsid w:val="00A92987"/>
    <w:rsid w:val="00A92D62"/>
    <w:rsid w:val="00A93974"/>
    <w:rsid w:val="00A93C43"/>
    <w:rsid w:val="00A93C50"/>
    <w:rsid w:val="00A94F27"/>
    <w:rsid w:val="00A954B8"/>
    <w:rsid w:val="00A97E07"/>
    <w:rsid w:val="00AA011D"/>
    <w:rsid w:val="00AA0186"/>
    <w:rsid w:val="00AA061B"/>
    <w:rsid w:val="00AA0D1B"/>
    <w:rsid w:val="00AA0D2C"/>
    <w:rsid w:val="00AA1094"/>
    <w:rsid w:val="00AA1320"/>
    <w:rsid w:val="00AA1356"/>
    <w:rsid w:val="00AA1F46"/>
    <w:rsid w:val="00AA2035"/>
    <w:rsid w:val="00AA3D03"/>
    <w:rsid w:val="00AA687F"/>
    <w:rsid w:val="00AA73D3"/>
    <w:rsid w:val="00AB020D"/>
    <w:rsid w:val="00AB0C73"/>
    <w:rsid w:val="00AB10A2"/>
    <w:rsid w:val="00AB1192"/>
    <w:rsid w:val="00AB2565"/>
    <w:rsid w:val="00AB32AB"/>
    <w:rsid w:val="00AB3C09"/>
    <w:rsid w:val="00AB407A"/>
    <w:rsid w:val="00AB44B3"/>
    <w:rsid w:val="00AB48A5"/>
    <w:rsid w:val="00AB492D"/>
    <w:rsid w:val="00AB5490"/>
    <w:rsid w:val="00AB56C6"/>
    <w:rsid w:val="00AB5911"/>
    <w:rsid w:val="00AB5D72"/>
    <w:rsid w:val="00AB65AB"/>
    <w:rsid w:val="00AB6925"/>
    <w:rsid w:val="00AB6D60"/>
    <w:rsid w:val="00AB7342"/>
    <w:rsid w:val="00AC0086"/>
    <w:rsid w:val="00AC02FF"/>
    <w:rsid w:val="00AC191B"/>
    <w:rsid w:val="00AC2A13"/>
    <w:rsid w:val="00AC30C4"/>
    <w:rsid w:val="00AC3DB2"/>
    <w:rsid w:val="00AC3FF8"/>
    <w:rsid w:val="00AC42FE"/>
    <w:rsid w:val="00AC7852"/>
    <w:rsid w:val="00AD0758"/>
    <w:rsid w:val="00AD0DFF"/>
    <w:rsid w:val="00AD25EB"/>
    <w:rsid w:val="00AD3CBE"/>
    <w:rsid w:val="00AD5172"/>
    <w:rsid w:val="00AD5306"/>
    <w:rsid w:val="00AD5C14"/>
    <w:rsid w:val="00AD64AC"/>
    <w:rsid w:val="00AD6C58"/>
    <w:rsid w:val="00AD7C9F"/>
    <w:rsid w:val="00AE0246"/>
    <w:rsid w:val="00AE220A"/>
    <w:rsid w:val="00AE28D2"/>
    <w:rsid w:val="00AE2A2B"/>
    <w:rsid w:val="00AE3719"/>
    <w:rsid w:val="00AE475D"/>
    <w:rsid w:val="00AE48FC"/>
    <w:rsid w:val="00AE5098"/>
    <w:rsid w:val="00AE6506"/>
    <w:rsid w:val="00AE6CEE"/>
    <w:rsid w:val="00AF03F4"/>
    <w:rsid w:val="00AF04DA"/>
    <w:rsid w:val="00AF0A04"/>
    <w:rsid w:val="00AF0CD5"/>
    <w:rsid w:val="00AF17A9"/>
    <w:rsid w:val="00AF190A"/>
    <w:rsid w:val="00AF1BA5"/>
    <w:rsid w:val="00AF2543"/>
    <w:rsid w:val="00AF2AE9"/>
    <w:rsid w:val="00AF3558"/>
    <w:rsid w:val="00AF4E21"/>
    <w:rsid w:val="00AF5EF6"/>
    <w:rsid w:val="00AF6D77"/>
    <w:rsid w:val="00AF73DB"/>
    <w:rsid w:val="00AF779B"/>
    <w:rsid w:val="00AF7E4A"/>
    <w:rsid w:val="00B00329"/>
    <w:rsid w:val="00B00F8D"/>
    <w:rsid w:val="00B01DAA"/>
    <w:rsid w:val="00B02238"/>
    <w:rsid w:val="00B035A4"/>
    <w:rsid w:val="00B05025"/>
    <w:rsid w:val="00B0538E"/>
    <w:rsid w:val="00B0584B"/>
    <w:rsid w:val="00B0639A"/>
    <w:rsid w:val="00B067FA"/>
    <w:rsid w:val="00B07C78"/>
    <w:rsid w:val="00B10CFF"/>
    <w:rsid w:val="00B110EA"/>
    <w:rsid w:val="00B11A7F"/>
    <w:rsid w:val="00B1297F"/>
    <w:rsid w:val="00B13999"/>
    <w:rsid w:val="00B1462E"/>
    <w:rsid w:val="00B14BF5"/>
    <w:rsid w:val="00B1503D"/>
    <w:rsid w:val="00B15A69"/>
    <w:rsid w:val="00B15F44"/>
    <w:rsid w:val="00B16569"/>
    <w:rsid w:val="00B16672"/>
    <w:rsid w:val="00B20189"/>
    <w:rsid w:val="00B205AE"/>
    <w:rsid w:val="00B2081D"/>
    <w:rsid w:val="00B21DC0"/>
    <w:rsid w:val="00B21F8A"/>
    <w:rsid w:val="00B23DEF"/>
    <w:rsid w:val="00B25613"/>
    <w:rsid w:val="00B26CA8"/>
    <w:rsid w:val="00B27D27"/>
    <w:rsid w:val="00B27EE7"/>
    <w:rsid w:val="00B3040B"/>
    <w:rsid w:val="00B3053B"/>
    <w:rsid w:val="00B30784"/>
    <w:rsid w:val="00B3083C"/>
    <w:rsid w:val="00B30B99"/>
    <w:rsid w:val="00B317EC"/>
    <w:rsid w:val="00B31CAA"/>
    <w:rsid w:val="00B32549"/>
    <w:rsid w:val="00B328D9"/>
    <w:rsid w:val="00B338E1"/>
    <w:rsid w:val="00B33FCB"/>
    <w:rsid w:val="00B3415F"/>
    <w:rsid w:val="00B34199"/>
    <w:rsid w:val="00B35B27"/>
    <w:rsid w:val="00B3624B"/>
    <w:rsid w:val="00B37013"/>
    <w:rsid w:val="00B37399"/>
    <w:rsid w:val="00B374DE"/>
    <w:rsid w:val="00B37A35"/>
    <w:rsid w:val="00B40A5E"/>
    <w:rsid w:val="00B416D6"/>
    <w:rsid w:val="00B423DB"/>
    <w:rsid w:val="00B426D2"/>
    <w:rsid w:val="00B4276F"/>
    <w:rsid w:val="00B42D1F"/>
    <w:rsid w:val="00B4436F"/>
    <w:rsid w:val="00B44811"/>
    <w:rsid w:val="00B44878"/>
    <w:rsid w:val="00B44FD9"/>
    <w:rsid w:val="00B4510A"/>
    <w:rsid w:val="00B45A1F"/>
    <w:rsid w:val="00B4617C"/>
    <w:rsid w:val="00B46FF6"/>
    <w:rsid w:val="00B4749D"/>
    <w:rsid w:val="00B47A8B"/>
    <w:rsid w:val="00B50DC9"/>
    <w:rsid w:val="00B5174A"/>
    <w:rsid w:val="00B53BE7"/>
    <w:rsid w:val="00B54D0F"/>
    <w:rsid w:val="00B57B53"/>
    <w:rsid w:val="00B604E0"/>
    <w:rsid w:val="00B60549"/>
    <w:rsid w:val="00B60717"/>
    <w:rsid w:val="00B62572"/>
    <w:rsid w:val="00B63391"/>
    <w:rsid w:val="00B641DD"/>
    <w:rsid w:val="00B64DBD"/>
    <w:rsid w:val="00B66360"/>
    <w:rsid w:val="00B6659F"/>
    <w:rsid w:val="00B66ACB"/>
    <w:rsid w:val="00B70900"/>
    <w:rsid w:val="00B73127"/>
    <w:rsid w:val="00B7385D"/>
    <w:rsid w:val="00B73CD3"/>
    <w:rsid w:val="00B7428C"/>
    <w:rsid w:val="00B74326"/>
    <w:rsid w:val="00B75BC2"/>
    <w:rsid w:val="00B7681B"/>
    <w:rsid w:val="00B76B01"/>
    <w:rsid w:val="00B76E69"/>
    <w:rsid w:val="00B77990"/>
    <w:rsid w:val="00B80864"/>
    <w:rsid w:val="00B80D4B"/>
    <w:rsid w:val="00B812EE"/>
    <w:rsid w:val="00B8235F"/>
    <w:rsid w:val="00B829C8"/>
    <w:rsid w:val="00B82E3C"/>
    <w:rsid w:val="00B8329C"/>
    <w:rsid w:val="00B8420E"/>
    <w:rsid w:val="00B843F9"/>
    <w:rsid w:val="00B86D07"/>
    <w:rsid w:val="00B8701A"/>
    <w:rsid w:val="00B87083"/>
    <w:rsid w:val="00B87D74"/>
    <w:rsid w:val="00B92D7D"/>
    <w:rsid w:val="00B930A4"/>
    <w:rsid w:val="00B93247"/>
    <w:rsid w:val="00B93BE1"/>
    <w:rsid w:val="00B94A73"/>
    <w:rsid w:val="00B95471"/>
    <w:rsid w:val="00B95D3F"/>
    <w:rsid w:val="00B95F20"/>
    <w:rsid w:val="00B965CB"/>
    <w:rsid w:val="00B97667"/>
    <w:rsid w:val="00B9792B"/>
    <w:rsid w:val="00BA03AA"/>
    <w:rsid w:val="00BA0936"/>
    <w:rsid w:val="00BA0FA6"/>
    <w:rsid w:val="00BA2ADC"/>
    <w:rsid w:val="00BA2BB7"/>
    <w:rsid w:val="00BA4F66"/>
    <w:rsid w:val="00BA57EA"/>
    <w:rsid w:val="00BA5A82"/>
    <w:rsid w:val="00BA5C6C"/>
    <w:rsid w:val="00BA74CA"/>
    <w:rsid w:val="00BA77E4"/>
    <w:rsid w:val="00BB1E89"/>
    <w:rsid w:val="00BB2835"/>
    <w:rsid w:val="00BB2D77"/>
    <w:rsid w:val="00BB3DAE"/>
    <w:rsid w:val="00BB4627"/>
    <w:rsid w:val="00BB50AB"/>
    <w:rsid w:val="00BB571F"/>
    <w:rsid w:val="00BB5F60"/>
    <w:rsid w:val="00BC01ED"/>
    <w:rsid w:val="00BC052D"/>
    <w:rsid w:val="00BC1156"/>
    <w:rsid w:val="00BC11F6"/>
    <w:rsid w:val="00BC12B4"/>
    <w:rsid w:val="00BC2619"/>
    <w:rsid w:val="00BC352A"/>
    <w:rsid w:val="00BC3736"/>
    <w:rsid w:val="00BC407E"/>
    <w:rsid w:val="00BC44D9"/>
    <w:rsid w:val="00BC50CC"/>
    <w:rsid w:val="00BC66C4"/>
    <w:rsid w:val="00BC71BF"/>
    <w:rsid w:val="00BD05C8"/>
    <w:rsid w:val="00BD0995"/>
    <w:rsid w:val="00BD253D"/>
    <w:rsid w:val="00BD2D41"/>
    <w:rsid w:val="00BD3C54"/>
    <w:rsid w:val="00BD4111"/>
    <w:rsid w:val="00BD4833"/>
    <w:rsid w:val="00BD4BD4"/>
    <w:rsid w:val="00BD5ACD"/>
    <w:rsid w:val="00BD6149"/>
    <w:rsid w:val="00BD61DF"/>
    <w:rsid w:val="00BD6A3D"/>
    <w:rsid w:val="00BD6B57"/>
    <w:rsid w:val="00BD6BF5"/>
    <w:rsid w:val="00BD6CAE"/>
    <w:rsid w:val="00BD746E"/>
    <w:rsid w:val="00BD75BC"/>
    <w:rsid w:val="00BE0BD7"/>
    <w:rsid w:val="00BE10D7"/>
    <w:rsid w:val="00BE15AE"/>
    <w:rsid w:val="00BE1E59"/>
    <w:rsid w:val="00BE20C3"/>
    <w:rsid w:val="00BE2438"/>
    <w:rsid w:val="00BE2748"/>
    <w:rsid w:val="00BE32A0"/>
    <w:rsid w:val="00BE5339"/>
    <w:rsid w:val="00BE5350"/>
    <w:rsid w:val="00BE7BFA"/>
    <w:rsid w:val="00BE7EDB"/>
    <w:rsid w:val="00BF06B6"/>
    <w:rsid w:val="00BF0EEB"/>
    <w:rsid w:val="00BF1D05"/>
    <w:rsid w:val="00BF26C6"/>
    <w:rsid w:val="00BF2E5B"/>
    <w:rsid w:val="00BF3363"/>
    <w:rsid w:val="00BF3F13"/>
    <w:rsid w:val="00BF476D"/>
    <w:rsid w:val="00BF7227"/>
    <w:rsid w:val="00BF7520"/>
    <w:rsid w:val="00BF7C41"/>
    <w:rsid w:val="00C00FA1"/>
    <w:rsid w:val="00C01DCC"/>
    <w:rsid w:val="00C02993"/>
    <w:rsid w:val="00C02DC4"/>
    <w:rsid w:val="00C035D0"/>
    <w:rsid w:val="00C03D1A"/>
    <w:rsid w:val="00C047D8"/>
    <w:rsid w:val="00C05BB8"/>
    <w:rsid w:val="00C069F1"/>
    <w:rsid w:val="00C10084"/>
    <w:rsid w:val="00C103D0"/>
    <w:rsid w:val="00C12184"/>
    <w:rsid w:val="00C12C39"/>
    <w:rsid w:val="00C1341C"/>
    <w:rsid w:val="00C14938"/>
    <w:rsid w:val="00C152EB"/>
    <w:rsid w:val="00C15AB5"/>
    <w:rsid w:val="00C167A6"/>
    <w:rsid w:val="00C16B1D"/>
    <w:rsid w:val="00C17302"/>
    <w:rsid w:val="00C174E6"/>
    <w:rsid w:val="00C17FAA"/>
    <w:rsid w:val="00C20312"/>
    <w:rsid w:val="00C2059C"/>
    <w:rsid w:val="00C2094B"/>
    <w:rsid w:val="00C20BFE"/>
    <w:rsid w:val="00C20FF5"/>
    <w:rsid w:val="00C2140D"/>
    <w:rsid w:val="00C21A81"/>
    <w:rsid w:val="00C2243C"/>
    <w:rsid w:val="00C22681"/>
    <w:rsid w:val="00C2393D"/>
    <w:rsid w:val="00C23D6F"/>
    <w:rsid w:val="00C247DF"/>
    <w:rsid w:val="00C247F7"/>
    <w:rsid w:val="00C255F0"/>
    <w:rsid w:val="00C258CB"/>
    <w:rsid w:val="00C25A33"/>
    <w:rsid w:val="00C26601"/>
    <w:rsid w:val="00C26606"/>
    <w:rsid w:val="00C26783"/>
    <w:rsid w:val="00C26B42"/>
    <w:rsid w:val="00C27726"/>
    <w:rsid w:val="00C30116"/>
    <w:rsid w:val="00C30DAD"/>
    <w:rsid w:val="00C31FE7"/>
    <w:rsid w:val="00C3240E"/>
    <w:rsid w:val="00C3290F"/>
    <w:rsid w:val="00C332A6"/>
    <w:rsid w:val="00C34966"/>
    <w:rsid w:val="00C35071"/>
    <w:rsid w:val="00C35189"/>
    <w:rsid w:val="00C35238"/>
    <w:rsid w:val="00C410F1"/>
    <w:rsid w:val="00C42101"/>
    <w:rsid w:val="00C428B0"/>
    <w:rsid w:val="00C4295C"/>
    <w:rsid w:val="00C42BA2"/>
    <w:rsid w:val="00C4355A"/>
    <w:rsid w:val="00C43A8C"/>
    <w:rsid w:val="00C44F2A"/>
    <w:rsid w:val="00C461B9"/>
    <w:rsid w:val="00C4661A"/>
    <w:rsid w:val="00C46883"/>
    <w:rsid w:val="00C47062"/>
    <w:rsid w:val="00C470B4"/>
    <w:rsid w:val="00C47E20"/>
    <w:rsid w:val="00C502B0"/>
    <w:rsid w:val="00C5041C"/>
    <w:rsid w:val="00C511F5"/>
    <w:rsid w:val="00C51CC4"/>
    <w:rsid w:val="00C51CD6"/>
    <w:rsid w:val="00C53A2D"/>
    <w:rsid w:val="00C53DA6"/>
    <w:rsid w:val="00C5439C"/>
    <w:rsid w:val="00C56564"/>
    <w:rsid w:val="00C56E35"/>
    <w:rsid w:val="00C57251"/>
    <w:rsid w:val="00C60162"/>
    <w:rsid w:val="00C6142B"/>
    <w:rsid w:val="00C616F9"/>
    <w:rsid w:val="00C617C8"/>
    <w:rsid w:val="00C62EB7"/>
    <w:rsid w:val="00C63E35"/>
    <w:rsid w:val="00C640A6"/>
    <w:rsid w:val="00C64390"/>
    <w:rsid w:val="00C656FC"/>
    <w:rsid w:val="00C65710"/>
    <w:rsid w:val="00C66411"/>
    <w:rsid w:val="00C66929"/>
    <w:rsid w:val="00C66E81"/>
    <w:rsid w:val="00C67307"/>
    <w:rsid w:val="00C70953"/>
    <w:rsid w:val="00C721B5"/>
    <w:rsid w:val="00C737AF"/>
    <w:rsid w:val="00C73CAB"/>
    <w:rsid w:val="00C75235"/>
    <w:rsid w:val="00C753BF"/>
    <w:rsid w:val="00C777C3"/>
    <w:rsid w:val="00C77A25"/>
    <w:rsid w:val="00C810AE"/>
    <w:rsid w:val="00C810F8"/>
    <w:rsid w:val="00C82183"/>
    <w:rsid w:val="00C822DC"/>
    <w:rsid w:val="00C82867"/>
    <w:rsid w:val="00C829B7"/>
    <w:rsid w:val="00C83060"/>
    <w:rsid w:val="00C83EA4"/>
    <w:rsid w:val="00C843EA"/>
    <w:rsid w:val="00C84E99"/>
    <w:rsid w:val="00C85898"/>
    <w:rsid w:val="00C861A0"/>
    <w:rsid w:val="00C902C8"/>
    <w:rsid w:val="00C90AB6"/>
    <w:rsid w:val="00C922F7"/>
    <w:rsid w:val="00C92E09"/>
    <w:rsid w:val="00C933F2"/>
    <w:rsid w:val="00C9371B"/>
    <w:rsid w:val="00C937B7"/>
    <w:rsid w:val="00C946BB"/>
    <w:rsid w:val="00C959A8"/>
    <w:rsid w:val="00C95C2D"/>
    <w:rsid w:val="00C96B5C"/>
    <w:rsid w:val="00C97517"/>
    <w:rsid w:val="00C9754D"/>
    <w:rsid w:val="00C97BAD"/>
    <w:rsid w:val="00CA0379"/>
    <w:rsid w:val="00CA05B1"/>
    <w:rsid w:val="00CA1399"/>
    <w:rsid w:val="00CA141C"/>
    <w:rsid w:val="00CA207D"/>
    <w:rsid w:val="00CA2E35"/>
    <w:rsid w:val="00CA4038"/>
    <w:rsid w:val="00CA431B"/>
    <w:rsid w:val="00CA46C8"/>
    <w:rsid w:val="00CA551F"/>
    <w:rsid w:val="00CA5ADD"/>
    <w:rsid w:val="00CA6673"/>
    <w:rsid w:val="00CA6D0C"/>
    <w:rsid w:val="00CA7D3E"/>
    <w:rsid w:val="00CA7DC7"/>
    <w:rsid w:val="00CB012C"/>
    <w:rsid w:val="00CB04B3"/>
    <w:rsid w:val="00CB073D"/>
    <w:rsid w:val="00CB0A95"/>
    <w:rsid w:val="00CB0BCA"/>
    <w:rsid w:val="00CB153B"/>
    <w:rsid w:val="00CB154B"/>
    <w:rsid w:val="00CB2920"/>
    <w:rsid w:val="00CB31EF"/>
    <w:rsid w:val="00CB34DA"/>
    <w:rsid w:val="00CB4B7D"/>
    <w:rsid w:val="00CB5BBB"/>
    <w:rsid w:val="00CB67EE"/>
    <w:rsid w:val="00CB68D0"/>
    <w:rsid w:val="00CB6EA9"/>
    <w:rsid w:val="00CB6F50"/>
    <w:rsid w:val="00CC0393"/>
    <w:rsid w:val="00CC1113"/>
    <w:rsid w:val="00CC1DC9"/>
    <w:rsid w:val="00CC21CE"/>
    <w:rsid w:val="00CC2C6F"/>
    <w:rsid w:val="00CC2DFC"/>
    <w:rsid w:val="00CC302B"/>
    <w:rsid w:val="00CC3446"/>
    <w:rsid w:val="00CC459B"/>
    <w:rsid w:val="00CC5487"/>
    <w:rsid w:val="00CC5592"/>
    <w:rsid w:val="00CC581E"/>
    <w:rsid w:val="00CC58B3"/>
    <w:rsid w:val="00CC630F"/>
    <w:rsid w:val="00CC6895"/>
    <w:rsid w:val="00CC7792"/>
    <w:rsid w:val="00CC7F28"/>
    <w:rsid w:val="00CC7F7E"/>
    <w:rsid w:val="00CD0E80"/>
    <w:rsid w:val="00CD0F17"/>
    <w:rsid w:val="00CD1A2C"/>
    <w:rsid w:val="00CD1D5D"/>
    <w:rsid w:val="00CD1D8F"/>
    <w:rsid w:val="00CD244A"/>
    <w:rsid w:val="00CD3EC2"/>
    <w:rsid w:val="00CD40F8"/>
    <w:rsid w:val="00CD44F0"/>
    <w:rsid w:val="00CD6EDA"/>
    <w:rsid w:val="00CE03EC"/>
    <w:rsid w:val="00CE0AAC"/>
    <w:rsid w:val="00CE2461"/>
    <w:rsid w:val="00CE28FC"/>
    <w:rsid w:val="00CE29BB"/>
    <w:rsid w:val="00CE3896"/>
    <w:rsid w:val="00CE3DE3"/>
    <w:rsid w:val="00CE4551"/>
    <w:rsid w:val="00CE4701"/>
    <w:rsid w:val="00CE5AF2"/>
    <w:rsid w:val="00CE5DBF"/>
    <w:rsid w:val="00CE6761"/>
    <w:rsid w:val="00CF0027"/>
    <w:rsid w:val="00CF03A3"/>
    <w:rsid w:val="00CF0928"/>
    <w:rsid w:val="00CF0DF8"/>
    <w:rsid w:val="00CF1780"/>
    <w:rsid w:val="00CF2AE4"/>
    <w:rsid w:val="00CF2B19"/>
    <w:rsid w:val="00CF3390"/>
    <w:rsid w:val="00CF4274"/>
    <w:rsid w:val="00CF47D3"/>
    <w:rsid w:val="00CF4C7A"/>
    <w:rsid w:val="00CF5A67"/>
    <w:rsid w:val="00CF6624"/>
    <w:rsid w:val="00CF668B"/>
    <w:rsid w:val="00CF6A59"/>
    <w:rsid w:val="00CF6F0B"/>
    <w:rsid w:val="00CF7B0D"/>
    <w:rsid w:val="00D00518"/>
    <w:rsid w:val="00D008E0"/>
    <w:rsid w:val="00D00D79"/>
    <w:rsid w:val="00D010EF"/>
    <w:rsid w:val="00D01383"/>
    <w:rsid w:val="00D01737"/>
    <w:rsid w:val="00D01F76"/>
    <w:rsid w:val="00D03D63"/>
    <w:rsid w:val="00D0418E"/>
    <w:rsid w:val="00D0433D"/>
    <w:rsid w:val="00D047E3"/>
    <w:rsid w:val="00D04C1E"/>
    <w:rsid w:val="00D04FF5"/>
    <w:rsid w:val="00D05562"/>
    <w:rsid w:val="00D05F7E"/>
    <w:rsid w:val="00D06F09"/>
    <w:rsid w:val="00D0771B"/>
    <w:rsid w:val="00D10489"/>
    <w:rsid w:val="00D110B3"/>
    <w:rsid w:val="00D12351"/>
    <w:rsid w:val="00D1350A"/>
    <w:rsid w:val="00D13E02"/>
    <w:rsid w:val="00D1412D"/>
    <w:rsid w:val="00D14243"/>
    <w:rsid w:val="00D15DF9"/>
    <w:rsid w:val="00D16BFC"/>
    <w:rsid w:val="00D2042D"/>
    <w:rsid w:val="00D20858"/>
    <w:rsid w:val="00D209B3"/>
    <w:rsid w:val="00D22171"/>
    <w:rsid w:val="00D22A5D"/>
    <w:rsid w:val="00D24326"/>
    <w:rsid w:val="00D2524A"/>
    <w:rsid w:val="00D253D2"/>
    <w:rsid w:val="00D25F55"/>
    <w:rsid w:val="00D26750"/>
    <w:rsid w:val="00D276F6"/>
    <w:rsid w:val="00D3055D"/>
    <w:rsid w:val="00D31147"/>
    <w:rsid w:val="00D3259B"/>
    <w:rsid w:val="00D32A65"/>
    <w:rsid w:val="00D33530"/>
    <w:rsid w:val="00D3360C"/>
    <w:rsid w:val="00D339B5"/>
    <w:rsid w:val="00D34958"/>
    <w:rsid w:val="00D34C19"/>
    <w:rsid w:val="00D34EBB"/>
    <w:rsid w:val="00D3610A"/>
    <w:rsid w:val="00D364BF"/>
    <w:rsid w:val="00D36B93"/>
    <w:rsid w:val="00D37AF2"/>
    <w:rsid w:val="00D40960"/>
    <w:rsid w:val="00D40B22"/>
    <w:rsid w:val="00D41025"/>
    <w:rsid w:val="00D4237E"/>
    <w:rsid w:val="00D42389"/>
    <w:rsid w:val="00D435F2"/>
    <w:rsid w:val="00D43703"/>
    <w:rsid w:val="00D444D3"/>
    <w:rsid w:val="00D448CD"/>
    <w:rsid w:val="00D4546C"/>
    <w:rsid w:val="00D45C01"/>
    <w:rsid w:val="00D46217"/>
    <w:rsid w:val="00D46BA6"/>
    <w:rsid w:val="00D47B27"/>
    <w:rsid w:val="00D51F89"/>
    <w:rsid w:val="00D52F21"/>
    <w:rsid w:val="00D52FCC"/>
    <w:rsid w:val="00D53ADC"/>
    <w:rsid w:val="00D545E8"/>
    <w:rsid w:val="00D5662B"/>
    <w:rsid w:val="00D5677D"/>
    <w:rsid w:val="00D56BFA"/>
    <w:rsid w:val="00D571C4"/>
    <w:rsid w:val="00D57820"/>
    <w:rsid w:val="00D57841"/>
    <w:rsid w:val="00D61C36"/>
    <w:rsid w:val="00D61C55"/>
    <w:rsid w:val="00D63D26"/>
    <w:rsid w:val="00D647FE"/>
    <w:rsid w:val="00D64F68"/>
    <w:rsid w:val="00D657BD"/>
    <w:rsid w:val="00D65A5F"/>
    <w:rsid w:val="00D67B44"/>
    <w:rsid w:val="00D67EC1"/>
    <w:rsid w:val="00D705A2"/>
    <w:rsid w:val="00D709C2"/>
    <w:rsid w:val="00D70D63"/>
    <w:rsid w:val="00D71E83"/>
    <w:rsid w:val="00D72BAE"/>
    <w:rsid w:val="00D72FAF"/>
    <w:rsid w:val="00D73E4F"/>
    <w:rsid w:val="00D75925"/>
    <w:rsid w:val="00D76A27"/>
    <w:rsid w:val="00D76DDA"/>
    <w:rsid w:val="00D77460"/>
    <w:rsid w:val="00D80EE7"/>
    <w:rsid w:val="00D83298"/>
    <w:rsid w:val="00D8470D"/>
    <w:rsid w:val="00D84A53"/>
    <w:rsid w:val="00D84CDC"/>
    <w:rsid w:val="00D85429"/>
    <w:rsid w:val="00D8585F"/>
    <w:rsid w:val="00D85CFD"/>
    <w:rsid w:val="00D86A06"/>
    <w:rsid w:val="00D86D3C"/>
    <w:rsid w:val="00D871D0"/>
    <w:rsid w:val="00D878E6"/>
    <w:rsid w:val="00D90396"/>
    <w:rsid w:val="00D90943"/>
    <w:rsid w:val="00D90E58"/>
    <w:rsid w:val="00D93F5B"/>
    <w:rsid w:val="00D95330"/>
    <w:rsid w:val="00D9562D"/>
    <w:rsid w:val="00D962DF"/>
    <w:rsid w:val="00D967E2"/>
    <w:rsid w:val="00D9691B"/>
    <w:rsid w:val="00D96970"/>
    <w:rsid w:val="00D975BF"/>
    <w:rsid w:val="00D9785C"/>
    <w:rsid w:val="00D97E02"/>
    <w:rsid w:val="00DA07FF"/>
    <w:rsid w:val="00DA15D1"/>
    <w:rsid w:val="00DA1964"/>
    <w:rsid w:val="00DA19BA"/>
    <w:rsid w:val="00DA3F80"/>
    <w:rsid w:val="00DA4406"/>
    <w:rsid w:val="00DA4634"/>
    <w:rsid w:val="00DA4898"/>
    <w:rsid w:val="00DA4AAA"/>
    <w:rsid w:val="00DA65D0"/>
    <w:rsid w:val="00DA79C2"/>
    <w:rsid w:val="00DA7BA5"/>
    <w:rsid w:val="00DB0450"/>
    <w:rsid w:val="00DB052B"/>
    <w:rsid w:val="00DB0560"/>
    <w:rsid w:val="00DB13A5"/>
    <w:rsid w:val="00DB2487"/>
    <w:rsid w:val="00DB25E3"/>
    <w:rsid w:val="00DB632A"/>
    <w:rsid w:val="00DB6658"/>
    <w:rsid w:val="00DB7332"/>
    <w:rsid w:val="00DB75D6"/>
    <w:rsid w:val="00DC0683"/>
    <w:rsid w:val="00DC138C"/>
    <w:rsid w:val="00DC208B"/>
    <w:rsid w:val="00DC3B76"/>
    <w:rsid w:val="00DC4910"/>
    <w:rsid w:val="00DC4952"/>
    <w:rsid w:val="00DC59D5"/>
    <w:rsid w:val="00DC5A12"/>
    <w:rsid w:val="00DC5D60"/>
    <w:rsid w:val="00DC60F6"/>
    <w:rsid w:val="00DC6780"/>
    <w:rsid w:val="00DC6D1C"/>
    <w:rsid w:val="00DC7F20"/>
    <w:rsid w:val="00DD01A7"/>
    <w:rsid w:val="00DD1132"/>
    <w:rsid w:val="00DD128E"/>
    <w:rsid w:val="00DD26C1"/>
    <w:rsid w:val="00DD4FD2"/>
    <w:rsid w:val="00DD5204"/>
    <w:rsid w:val="00DD5301"/>
    <w:rsid w:val="00DD6583"/>
    <w:rsid w:val="00DE03D4"/>
    <w:rsid w:val="00DE0918"/>
    <w:rsid w:val="00DE11F8"/>
    <w:rsid w:val="00DE161B"/>
    <w:rsid w:val="00DE1CFB"/>
    <w:rsid w:val="00DE2C0A"/>
    <w:rsid w:val="00DE4124"/>
    <w:rsid w:val="00DE4364"/>
    <w:rsid w:val="00DE4B61"/>
    <w:rsid w:val="00DE6F53"/>
    <w:rsid w:val="00DE7292"/>
    <w:rsid w:val="00DF12B2"/>
    <w:rsid w:val="00DF1883"/>
    <w:rsid w:val="00DF1A83"/>
    <w:rsid w:val="00DF2133"/>
    <w:rsid w:val="00DF3122"/>
    <w:rsid w:val="00DF4590"/>
    <w:rsid w:val="00DF484B"/>
    <w:rsid w:val="00DF5381"/>
    <w:rsid w:val="00DF53D4"/>
    <w:rsid w:val="00DF5AB7"/>
    <w:rsid w:val="00DF60F5"/>
    <w:rsid w:val="00DF711F"/>
    <w:rsid w:val="00E00249"/>
    <w:rsid w:val="00E00EFA"/>
    <w:rsid w:val="00E011EC"/>
    <w:rsid w:val="00E0146B"/>
    <w:rsid w:val="00E01E9B"/>
    <w:rsid w:val="00E035C1"/>
    <w:rsid w:val="00E040DF"/>
    <w:rsid w:val="00E046A8"/>
    <w:rsid w:val="00E05011"/>
    <w:rsid w:val="00E05B5A"/>
    <w:rsid w:val="00E067CC"/>
    <w:rsid w:val="00E06A49"/>
    <w:rsid w:val="00E06EA6"/>
    <w:rsid w:val="00E11936"/>
    <w:rsid w:val="00E11AE0"/>
    <w:rsid w:val="00E11F2D"/>
    <w:rsid w:val="00E12567"/>
    <w:rsid w:val="00E12ABA"/>
    <w:rsid w:val="00E13761"/>
    <w:rsid w:val="00E14069"/>
    <w:rsid w:val="00E14980"/>
    <w:rsid w:val="00E14C7A"/>
    <w:rsid w:val="00E14D0D"/>
    <w:rsid w:val="00E14DEA"/>
    <w:rsid w:val="00E1564C"/>
    <w:rsid w:val="00E15D10"/>
    <w:rsid w:val="00E17F9B"/>
    <w:rsid w:val="00E205B7"/>
    <w:rsid w:val="00E20929"/>
    <w:rsid w:val="00E21047"/>
    <w:rsid w:val="00E219B8"/>
    <w:rsid w:val="00E21F62"/>
    <w:rsid w:val="00E225AF"/>
    <w:rsid w:val="00E22CEA"/>
    <w:rsid w:val="00E22DD5"/>
    <w:rsid w:val="00E23BB9"/>
    <w:rsid w:val="00E23E09"/>
    <w:rsid w:val="00E24774"/>
    <w:rsid w:val="00E264A1"/>
    <w:rsid w:val="00E26532"/>
    <w:rsid w:val="00E27066"/>
    <w:rsid w:val="00E27A76"/>
    <w:rsid w:val="00E27C1E"/>
    <w:rsid w:val="00E27C52"/>
    <w:rsid w:val="00E27D88"/>
    <w:rsid w:val="00E31837"/>
    <w:rsid w:val="00E31A6F"/>
    <w:rsid w:val="00E32147"/>
    <w:rsid w:val="00E322D4"/>
    <w:rsid w:val="00E32AA9"/>
    <w:rsid w:val="00E3332B"/>
    <w:rsid w:val="00E33634"/>
    <w:rsid w:val="00E33658"/>
    <w:rsid w:val="00E33845"/>
    <w:rsid w:val="00E33DEC"/>
    <w:rsid w:val="00E34170"/>
    <w:rsid w:val="00E34374"/>
    <w:rsid w:val="00E352B7"/>
    <w:rsid w:val="00E35EB7"/>
    <w:rsid w:val="00E373F6"/>
    <w:rsid w:val="00E37C44"/>
    <w:rsid w:val="00E41016"/>
    <w:rsid w:val="00E41480"/>
    <w:rsid w:val="00E42466"/>
    <w:rsid w:val="00E42875"/>
    <w:rsid w:val="00E42CC2"/>
    <w:rsid w:val="00E43793"/>
    <w:rsid w:val="00E43924"/>
    <w:rsid w:val="00E43D49"/>
    <w:rsid w:val="00E44C5E"/>
    <w:rsid w:val="00E46526"/>
    <w:rsid w:val="00E46534"/>
    <w:rsid w:val="00E46961"/>
    <w:rsid w:val="00E469A9"/>
    <w:rsid w:val="00E46EBF"/>
    <w:rsid w:val="00E473A2"/>
    <w:rsid w:val="00E4786A"/>
    <w:rsid w:val="00E47B85"/>
    <w:rsid w:val="00E505DB"/>
    <w:rsid w:val="00E511B8"/>
    <w:rsid w:val="00E5168B"/>
    <w:rsid w:val="00E51BA8"/>
    <w:rsid w:val="00E52B0B"/>
    <w:rsid w:val="00E52D63"/>
    <w:rsid w:val="00E56201"/>
    <w:rsid w:val="00E603BD"/>
    <w:rsid w:val="00E60AF1"/>
    <w:rsid w:val="00E616BB"/>
    <w:rsid w:val="00E61A4C"/>
    <w:rsid w:val="00E62DD6"/>
    <w:rsid w:val="00E62E5E"/>
    <w:rsid w:val="00E640E9"/>
    <w:rsid w:val="00E64236"/>
    <w:rsid w:val="00E64D9A"/>
    <w:rsid w:val="00E66141"/>
    <w:rsid w:val="00E667BD"/>
    <w:rsid w:val="00E66A9C"/>
    <w:rsid w:val="00E66C9E"/>
    <w:rsid w:val="00E66D87"/>
    <w:rsid w:val="00E66E31"/>
    <w:rsid w:val="00E6788C"/>
    <w:rsid w:val="00E6799B"/>
    <w:rsid w:val="00E67ABB"/>
    <w:rsid w:val="00E67ADA"/>
    <w:rsid w:val="00E70CAF"/>
    <w:rsid w:val="00E710BE"/>
    <w:rsid w:val="00E71D08"/>
    <w:rsid w:val="00E731EC"/>
    <w:rsid w:val="00E73386"/>
    <w:rsid w:val="00E7369F"/>
    <w:rsid w:val="00E74211"/>
    <w:rsid w:val="00E74A48"/>
    <w:rsid w:val="00E7513F"/>
    <w:rsid w:val="00E769AF"/>
    <w:rsid w:val="00E774C3"/>
    <w:rsid w:val="00E77CDE"/>
    <w:rsid w:val="00E77D60"/>
    <w:rsid w:val="00E80572"/>
    <w:rsid w:val="00E8058E"/>
    <w:rsid w:val="00E805B1"/>
    <w:rsid w:val="00E80609"/>
    <w:rsid w:val="00E81A25"/>
    <w:rsid w:val="00E8302E"/>
    <w:rsid w:val="00E83B7A"/>
    <w:rsid w:val="00E83CE5"/>
    <w:rsid w:val="00E83E2C"/>
    <w:rsid w:val="00E85403"/>
    <w:rsid w:val="00E90A39"/>
    <w:rsid w:val="00E9231D"/>
    <w:rsid w:val="00E93233"/>
    <w:rsid w:val="00E934C8"/>
    <w:rsid w:val="00E9369F"/>
    <w:rsid w:val="00E953F4"/>
    <w:rsid w:val="00EA0960"/>
    <w:rsid w:val="00EA1098"/>
    <w:rsid w:val="00EA11DD"/>
    <w:rsid w:val="00EA1350"/>
    <w:rsid w:val="00EA148C"/>
    <w:rsid w:val="00EA172B"/>
    <w:rsid w:val="00EA1EAB"/>
    <w:rsid w:val="00EA2482"/>
    <w:rsid w:val="00EA32E3"/>
    <w:rsid w:val="00EA4B3F"/>
    <w:rsid w:val="00EA5C24"/>
    <w:rsid w:val="00EA6032"/>
    <w:rsid w:val="00EA6CAC"/>
    <w:rsid w:val="00EA7B74"/>
    <w:rsid w:val="00EA7D19"/>
    <w:rsid w:val="00EB2600"/>
    <w:rsid w:val="00EB2B0D"/>
    <w:rsid w:val="00EB2D1C"/>
    <w:rsid w:val="00EB2ECC"/>
    <w:rsid w:val="00EB2FD8"/>
    <w:rsid w:val="00EB31BE"/>
    <w:rsid w:val="00EB3B05"/>
    <w:rsid w:val="00EB418D"/>
    <w:rsid w:val="00EB4B96"/>
    <w:rsid w:val="00EB4DBD"/>
    <w:rsid w:val="00EB5910"/>
    <w:rsid w:val="00EB5FB0"/>
    <w:rsid w:val="00EB6A5A"/>
    <w:rsid w:val="00EB71E5"/>
    <w:rsid w:val="00EB7417"/>
    <w:rsid w:val="00EC0DA7"/>
    <w:rsid w:val="00EC1208"/>
    <w:rsid w:val="00EC1281"/>
    <w:rsid w:val="00EC1C91"/>
    <w:rsid w:val="00EC2470"/>
    <w:rsid w:val="00EC2EAD"/>
    <w:rsid w:val="00EC30C6"/>
    <w:rsid w:val="00EC47E0"/>
    <w:rsid w:val="00EC48A5"/>
    <w:rsid w:val="00EC50EA"/>
    <w:rsid w:val="00EC5370"/>
    <w:rsid w:val="00EC54E1"/>
    <w:rsid w:val="00EC7536"/>
    <w:rsid w:val="00EC76B1"/>
    <w:rsid w:val="00EC76EC"/>
    <w:rsid w:val="00EC7DED"/>
    <w:rsid w:val="00ED0BDF"/>
    <w:rsid w:val="00ED1701"/>
    <w:rsid w:val="00ED1875"/>
    <w:rsid w:val="00ED27A0"/>
    <w:rsid w:val="00ED3044"/>
    <w:rsid w:val="00ED3C7F"/>
    <w:rsid w:val="00ED5229"/>
    <w:rsid w:val="00ED5409"/>
    <w:rsid w:val="00ED56B4"/>
    <w:rsid w:val="00ED5782"/>
    <w:rsid w:val="00ED7A3A"/>
    <w:rsid w:val="00ED7DB4"/>
    <w:rsid w:val="00ED7DE8"/>
    <w:rsid w:val="00EE0699"/>
    <w:rsid w:val="00EE0ECA"/>
    <w:rsid w:val="00EE0F18"/>
    <w:rsid w:val="00EE1002"/>
    <w:rsid w:val="00EE113A"/>
    <w:rsid w:val="00EE1C0D"/>
    <w:rsid w:val="00EE1FB1"/>
    <w:rsid w:val="00EE32A5"/>
    <w:rsid w:val="00EE3E63"/>
    <w:rsid w:val="00EE5410"/>
    <w:rsid w:val="00EE551A"/>
    <w:rsid w:val="00EE5F13"/>
    <w:rsid w:val="00EE6930"/>
    <w:rsid w:val="00EE6DD4"/>
    <w:rsid w:val="00EE7113"/>
    <w:rsid w:val="00EE7A69"/>
    <w:rsid w:val="00EE8075"/>
    <w:rsid w:val="00EF01F9"/>
    <w:rsid w:val="00EF023C"/>
    <w:rsid w:val="00EF2029"/>
    <w:rsid w:val="00EF20E1"/>
    <w:rsid w:val="00EF2DAD"/>
    <w:rsid w:val="00EF36A4"/>
    <w:rsid w:val="00EF528D"/>
    <w:rsid w:val="00EF549F"/>
    <w:rsid w:val="00EF79F9"/>
    <w:rsid w:val="00EF7F48"/>
    <w:rsid w:val="00F00645"/>
    <w:rsid w:val="00F006B9"/>
    <w:rsid w:val="00F00BA3"/>
    <w:rsid w:val="00F016B2"/>
    <w:rsid w:val="00F01D9C"/>
    <w:rsid w:val="00F02136"/>
    <w:rsid w:val="00F026CF"/>
    <w:rsid w:val="00F04FEA"/>
    <w:rsid w:val="00F0791D"/>
    <w:rsid w:val="00F07C47"/>
    <w:rsid w:val="00F10984"/>
    <w:rsid w:val="00F1160C"/>
    <w:rsid w:val="00F116DA"/>
    <w:rsid w:val="00F12113"/>
    <w:rsid w:val="00F133DB"/>
    <w:rsid w:val="00F16CE9"/>
    <w:rsid w:val="00F16DC7"/>
    <w:rsid w:val="00F16ED3"/>
    <w:rsid w:val="00F17133"/>
    <w:rsid w:val="00F17980"/>
    <w:rsid w:val="00F205F8"/>
    <w:rsid w:val="00F21045"/>
    <w:rsid w:val="00F21134"/>
    <w:rsid w:val="00F229D9"/>
    <w:rsid w:val="00F22A6B"/>
    <w:rsid w:val="00F22FE6"/>
    <w:rsid w:val="00F23C3A"/>
    <w:rsid w:val="00F23CCA"/>
    <w:rsid w:val="00F24087"/>
    <w:rsid w:val="00F25DA4"/>
    <w:rsid w:val="00F260D4"/>
    <w:rsid w:val="00F26647"/>
    <w:rsid w:val="00F268DA"/>
    <w:rsid w:val="00F26DAB"/>
    <w:rsid w:val="00F27116"/>
    <w:rsid w:val="00F30137"/>
    <w:rsid w:val="00F30BB2"/>
    <w:rsid w:val="00F31751"/>
    <w:rsid w:val="00F319EC"/>
    <w:rsid w:val="00F31F38"/>
    <w:rsid w:val="00F32CAC"/>
    <w:rsid w:val="00F33175"/>
    <w:rsid w:val="00F334C9"/>
    <w:rsid w:val="00F33926"/>
    <w:rsid w:val="00F34245"/>
    <w:rsid w:val="00F34921"/>
    <w:rsid w:val="00F36B0F"/>
    <w:rsid w:val="00F36F07"/>
    <w:rsid w:val="00F374D5"/>
    <w:rsid w:val="00F37C08"/>
    <w:rsid w:val="00F37D18"/>
    <w:rsid w:val="00F40DB6"/>
    <w:rsid w:val="00F416C3"/>
    <w:rsid w:val="00F41C0C"/>
    <w:rsid w:val="00F4326D"/>
    <w:rsid w:val="00F43316"/>
    <w:rsid w:val="00F434FC"/>
    <w:rsid w:val="00F43C35"/>
    <w:rsid w:val="00F45B38"/>
    <w:rsid w:val="00F45F37"/>
    <w:rsid w:val="00F50075"/>
    <w:rsid w:val="00F50BE8"/>
    <w:rsid w:val="00F51496"/>
    <w:rsid w:val="00F5192F"/>
    <w:rsid w:val="00F52614"/>
    <w:rsid w:val="00F526C1"/>
    <w:rsid w:val="00F54ED3"/>
    <w:rsid w:val="00F555FF"/>
    <w:rsid w:val="00F55613"/>
    <w:rsid w:val="00F5564C"/>
    <w:rsid w:val="00F5658E"/>
    <w:rsid w:val="00F56669"/>
    <w:rsid w:val="00F573D7"/>
    <w:rsid w:val="00F601EA"/>
    <w:rsid w:val="00F62479"/>
    <w:rsid w:val="00F62CA6"/>
    <w:rsid w:val="00F62E18"/>
    <w:rsid w:val="00F63A09"/>
    <w:rsid w:val="00F6457F"/>
    <w:rsid w:val="00F6493F"/>
    <w:rsid w:val="00F64C30"/>
    <w:rsid w:val="00F66353"/>
    <w:rsid w:val="00F666BE"/>
    <w:rsid w:val="00F66D24"/>
    <w:rsid w:val="00F6796A"/>
    <w:rsid w:val="00F7077D"/>
    <w:rsid w:val="00F715CE"/>
    <w:rsid w:val="00F71708"/>
    <w:rsid w:val="00F722ED"/>
    <w:rsid w:val="00F73027"/>
    <w:rsid w:val="00F7330E"/>
    <w:rsid w:val="00F73D24"/>
    <w:rsid w:val="00F759F6"/>
    <w:rsid w:val="00F75A7E"/>
    <w:rsid w:val="00F76C24"/>
    <w:rsid w:val="00F771CA"/>
    <w:rsid w:val="00F77891"/>
    <w:rsid w:val="00F839C6"/>
    <w:rsid w:val="00F869B3"/>
    <w:rsid w:val="00F86E3B"/>
    <w:rsid w:val="00F8750A"/>
    <w:rsid w:val="00F87C3A"/>
    <w:rsid w:val="00F87D8B"/>
    <w:rsid w:val="00F90C48"/>
    <w:rsid w:val="00F90DB6"/>
    <w:rsid w:val="00F924E0"/>
    <w:rsid w:val="00F92F0B"/>
    <w:rsid w:val="00F934EF"/>
    <w:rsid w:val="00F957A1"/>
    <w:rsid w:val="00F95BC8"/>
    <w:rsid w:val="00F963AB"/>
    <w:rsid w:val="00F970CF"/>
    <w:rsid w:val="00F97D07"/>
    <w:rsid w:val="00FA0D1C"/>
    <w:rsid w:val="00FA0D96"/>
    <w:rsid w:val="00FA0D9D"/>
    <w:rsid w:val="00FA0E32"/>
    <w:rsid w:val="00FA0EE8"/>
    <w:rsid w:val="00FA1B5E"/>
    <w:rsid w:val="00FA4A4A"/>
    <w:rsid w:val="00FA5960"/>
    <w:rsid w:val="00FA66D6"/>
    <w:rsid w:val="00FA6E9E"/>
    <w:rsid w:val="00FA710F"/>
    <w:rsid w:val="00FA7436"/>
    <w:rsid w:val="00FA7914"/>
    <w:rsid w:val="00FA7CF4"/>
    <w:rsid w:val="00FB085A"/>
    <w:rsid w:val="00FB0C75"/>
    <w:rsid w:val="00FB2994"/>
    <w:rsid w:val="00FB436B"/>
    <w:rsid w:val="00FB5054"/>
    <w:rsid w:val="00FB64DE"/>
    <w:rsid w:val="00FB72F1"/>
    <w:rsid w:val="00FB7357"/>
    <w:rsid w:val="00FB7484"/>
    <w:rsid w:val="00FB7727"/>
    <w:rsid w:val="00FC023B"/>
    <w:rsid w:val="00FC0AE4"/>
    <w:rsid w:val="00FC0C09"/>
    <w:rsid w:val="00FC16B3"/>
    <w:rsid w:val="00FC18C0"/>
    <w:rsid w:val="00FC23C5"/>
    <w:rsid w:val="00FC298D"/>
    <w:rsid w:val="00FC36EC"/>
    <w:rsid w:val="00FC37CD"/>
    <w:rsid w:val="00FC3BED"/>
    <w:rsid w:val="00FC44F3"/>
    <w:rsid w:val="00FC51AA"/>
    <w:rsid w:val="00FC52C9"/>
    <w:rsid w:val="00FC54F3"/>
    <w:rsid w:val="00FC74B2"/>
    <w:rsid w:val="00FC75C3"/>
    <w:rsid w:val="00FC7865"/>
    <w:rsid w:val="00FD09A4"/>
    <w:rsid w:val="00FD1D50"/>
    <w:rsid w:val="00FD2A85"/>
    <w:rsid w:val="00FD4DE6"/>
    <w:rsid w:val="00FD5BDE"/>
    <w:rsid w:val="00FD5E8F"/>
    <w:rsid w:val="00FD6149"/>
    <w:rsid w:val="00FD6218"/>
    <w:rsid w:val="00FD6632"/>
    <w:rsid w:val="00FD7506"/>
    <w:rsid w:val="00FE0567"/>
    <w:rsid w:val="00FE0BEA"/>
    <w:rsid w:val="00FE18E2"/>
    <w:rsid w:val="00FE1ECC"/>
    <w:rsid w:val="00FE28CA"/>
    <w:rsid w:val="00FE3AAC"/>
    <w:rsid w:val="00FE3EFA"/>
    <w:rsid w:val="00FE3F79"/>
    <w:rsid w:val="00FE5BF8"/>
    <w:rsid w:val="00FE63F1"/>
    <w:rsid w:val="00FF0B53"/>
    <w:rsid w:val="00FF13BF"/>
    <w:rsid w:val="00FF1EE6"/>
    <w:rsid w:val="00FF3496"/>
    <w:rsid w:val="00FF35B6"/>
    <w:rsid w:val="00FF35D8"/>
    <w:rsid w:val="00FF3833"/>
    <w:rsid w:val="00FF4225"/>
    <w:rsid w:val="00FF4772"/>
    <w:rsid w:val="00FF5EFB"/>
    <w:rsid w:val="00FF65A5"/>
    <w:rsid w:val="00FF671D"/>
    <w:rsid w:val="00FF751C"/>
    <w:rsid w:val="00FF7861"/>
    <w:rsid w:val="00FF7987"/>
    <w:rsid w:val="024EDB04"/>
    <w:rsid w:val="0273B92A"/>
    <w:rsid w:val="02A0B6AC"/>
    <w:rsid w:val="04F666CA"/>
    <w:rsid w:val="0737830D"/>
    <w:rsid w:val="098A0BFD"/>
    <w:rsid w:val="0AC84BCA"/>
    <w:rsid w:val="0AE1EC26"/>
    <w:rsid w:val="0B6F8E12"/>
    <w:rsid w:val="0C5D347F"/>
    <w:rsid w:val="0F241A58"/>
    <w:rsid w:val="0FAC0465"/>
    <w:rsid w:val="109ECB39"/>
    <w:rsid w:val="11112451"/>
    <w:rsid w:val="112D19CD"/>
    <w:rsid w:val="12808EA8"/>
    <w:rsid w:val="128C6CAA"/>
    <w:rsid w:val="1312A67A"/>
    <w:rsid w:val="13269940"/>
    <w:rsid w:val="14729B67"/>
    <w:rsid w:val="147BDF1B"/>
    <w:rsid w:val="14D63EC6"/>
    <w:rsid w:val="170FFA63"/>
    <w:rsid w:val="172D5B3D"/>
    <w:rsid w:val="17943BF5"/>
    <w:rsid w:val="189D5D0C"/>
    <w:rsid w:val="18E456D1"/>
    <w:rsid w:val="1B0E75C6"/>
    <w:rsid w:val="1C2578B0"/>
    <w:rsid w:val="1CEF0A45"/>
    <w:rsid w:val="1EA167BA"/>
    <w:rsid w:val="1F5E3CCF"/>
    <w:rsid w:val="25D70A08"/>
    <w:rsid w:val="262BB2CF"/>
    <w:rsid w:val="280A070F"/>
    <w:rsid w:val="2854BF7A"/>
    <w:rsid w:val="28A0A6D5"/>
    <w:rsid w:val="2A74D16D"/>
    <w:rsid w:val="2B401ED2"/>
    <w:rsid w:val="2CFC4565"/>
    <w:rsid w:val="2F6395FC"/>
    <w:rsid w:val="314C7BAD"/>
    <w:rsid w:val="32BBB42E"/>
    <w:rsid w:val="32E3F6EB"/>
    <w:rsid w:val="34BAA5A6"/>
    <w:rsid w:val="3588C02A"/>
    <w:rsid w:val="37000C74"/>
    <w:rsid w:val="37AFA2C1"/>
    <w:rsid w:val="37DD37BB"/>
    <w:rsid w:val="38C060EC"/>
    <w:rsid w:val="3946858C"/>
    <w:rsid w:val="39744D57"/>
    <w:rsid w:val="3B25EB1B"/>
    <w:rsid w:val="3C6434A3"/>
    <w:rsid w:val="405D3D06"/>
    <w:rsid w:val="40F4426E"/>
    <w:rsid w:val="41A731BF"/>
    <w:rsid w:val="41F80888"/>
    <w:rsid w:val="4277AA23"/>
    <w:rsid w:val="42B61FE5"/>
    <w:rsid w:val="44564664"/>
    <w:rsid w:val="4ADBC585"/>
    <w:rsid w:val="4B90A27C"/>
    <w:rsid w:val="4BDF56F6"/>
    <w:rsid w:val="4BECD422"/>
    <w:rsid w:val="4CB2A711"/>
    <w:rsid w:val="4D272C33"/>
    <w:rsid w:val="4E1CAAD8"/>
    <w:rsid w:val="4EA4DC09"/>
    <w:rsid w:val="4F88BA53"/>
    <w:rsid w:val="51525184"/>
    <w:rsid w:val="525BA56C"/>
    <w:rsid w:val="52F121D5"/>
    <w:rsid w:val="53D49A7D"/>
    <w:rsid w:val="53FA42EC"/>
    <w:rsid w:val="54DB04A0"/>
    <w:rsid w:val="55583F9B"/>
    <w:rsid w:val="58B3C264"/>
    <w:rsid w:val="597E467B"/>
    <w:rsid w:val="5BF18A44"/>
    <w:rsid w:val="5C1E87C6"/>
    <w:rsid w:val="5C5C5B78"/>
    <w:rsid w:val="5C7325F5"/>
    <w:rsid w:val="5CBF0D50"/>
    <w:rsid w:val="5D3653FE"/>
    <w:rsid w:val="5D7073A2"/>
    <w:rsid w:val="5D8728EF"/>
    <w:rsid w:val="5EF6A876"/>
    <w:rsid w:val="5F3C040C"/>
    <w:rsid w:val="604880FA"/>
    <w:rsid w:val="615AF91D"/>
    <w:rsid w:val="62F706E7"/>
    <w:rsid w:val="64D85A1C"/>
    <w:rsid w:val="65B7EDDB"/>
    <w:rsid w:val="666DDC21"/>
    <w:rsid w:val="66CD0224"/>
    <w:rsid w:val="66F3A6B2"/>
    <w:rsid w:val="6746B14A"/>
    <w:rsid w:val="67880639"/>
    <w:rsid w:val="678F66DF"/>
    <w:rsid w:val="687AFEE3"/>
    <w:rsid w:val="69384ECA"/>
    <w:rsid w:val="69DC38EB"/>
    <w:rsid w:val="6C3F980B"/>
    <w:rsid w:val="6C7445AA"/>
    <w:rsid w:val="6D37B11C"/>
    <w:rsid w:val="6D41FA8C"/>
    <w:rsid w:val="6DF9B035"/>
    <w:rsid w:val="6EC70070"/>
    <w:rsid w:val="70705895"/>
    <w:rsid w:val="7123D4C6"/>
    <w:rsid w:val="716BCAAA"/>
    <w:rsid w:val="720EEB7D"/>
    <w:rsid w:val="722E2F65"/>
    <w:rsid w:val="7275292A"/>
    <w:rsid w:val="737C84D4"/>
    <w:rsid w:val="748F9647"/>
    <w:rsid w:val="75D37912"/>
    <w:rsid w:val="7751E899"/>
    <w:rsid w:val="77C83DC0"/>
    <w:rsid w:val="7A84C3FE"/>
    <w:rsid w:val="7B0FAD00"/>
    <w:rsid w:val="7CE629E5"/>
    <w:rsid w:val="7D213C0B"/>
    <w:rsid w:val="7D5E1E36"/>
    <w:rsid w:val="7D6DF847"/>
    <w:rsid w:val="7DEF8865"/>
    <w:rsid w:val="7E673F4D"/>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20A87"/>
  <w15:docId w15:val="{1819CD6B-AD20-43F3-A25D-871E8DF4F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Times New Roman" w:eastAsia="Times New Roman" w:hAnsi="Times New Roman" w:cs="Times New Roman"/>
      <w:lang w:val="cs-CZ"/>
    </w:rPr>
  </w:style>
  <w:style w:type="paragraph" w:styleId="Nadpis1">
    <w:name w:val="heading 1"/>
    <w:basedOn w:val="Normln"/>
    <w:link w:val="Nadpis1Char"/>
    <w:uiPriority w:val="9"/>
    <w:qFormat/>
    <w:rsid w:val="00002711"/>
    <w:pPr>
      <w:numPr>
        <w:numId w:val="17"/>
      </w:numPr>
      <w:outlineLvl w:val="0"/>
    </w:pPr>
    <w:rPr>
      <w:b/>
      <w:sz w:val="40"/>
      <w:szCs w:val="40"/>
    </w:rPr>
  </w:style>
  <w:style w:type="paragraph" w:styleId="Nadpis2">
    <w:name w:val="heading 2"/>
    <w:basedOn w:val="Normln"/>
    <w:uiPriority w:val="9"/>
    <w:unhideWhenUsed/>
    <w:qFormat/>
    <w:rsid w:val="00002711"/>
    <w:pPr>
      <w:numPr>
        <w:ilvl w:val="1"/>
        <w:numId w:val="17"/>
      </w:numPr>
      <w:spacing w:before="56"/>
      <w:outlineLvl w:val="1"/>
    </w:pPr>
    <w:rPr>
      <w:b/>
      <w:sz w:val="32"/>
      <w:szCs w:val="32"/>
    </w:rPr>
  </w:style>
  <w:style w:type="paragraph" w:styleId="Nadpis3">
    <w:name w:val="heading 3"/>
    <w:basedOn w:val="Normln"/>
    <w:link w:val="Nadpis3Char"/>
    <w:uiPriority w:val="9"/>
    <w:unhideWhenUsed/>
    <w:qFormat/>
    <w:rsid w:val="00002711"/>
    <w:pPr>
      <w:numPr>
        <w:ilvl w:val="2"/>
        <w:numId w:val="17"/>
      </w:numPr>
      <w:spacing w:before="1"/>
      <w:outlineLvl w:val="2"/>
    </w:pPr>
    <w:rPr>
      <w:b/>
      <w:sz w:val="28"/>
      <w:szCs w:val="28"/>
    </w:rPr>
  </w:style>
  <w:style w:type="paragraph" w:styleId="Nadpis4">
    <w:name w:val="heading 4"/>
    <w:basedOn w:val="Normln"/>
    <w:uiPriority w:val="9"/>
    <w:unhideWhenUsed/>
    <w:qFormat/>
    <w:pPr>
      <w:numPr>
        <w:ilvl w:val="3"/>
        <w:numId w:val="17"/>
      </w:numPr>
      <w:outlineLvl w:val="3"/>
    </w:pPr>
    <w:rPr>
      <w:b/>
      <w:bCs/>
      <w:sz w:val="24"/>
      <w:szCs w:val="24"/>
    </w:rPr>
  </w:style>
  <w:style w:type="paragraph" w:styleId="Nadpis5">
    <w:name w:val="heading 5"/>
    <w:basedOn w:val="Normln"/>
    <w:next w:val="Normln"/>
    <w:link w:val="Nadpis5Char"/>
    <w:uiPriority w:val="9"/>
    <w:unhideWhenUsed/>
    <w:qFormat/>
    <w:rsid w:val="00E66C9E"/>
    <w:pPr>
      <w:keepNext/>
      <w:keepLines/>
      <w:numPr>
        <w:ilvl w:val="4"/>
        <w:numId w:val="17"/>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E66C9E"/>
    <w:pPr>
      <w:keepNext/>
      <w:keepLines/>
      <w:numPr>
        <w:ilvl w:val="5"/>
        <w:numId w:val="17"/>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E66C9E"/>
    <w:pPr>
      <w:keepNext/>
      <w:keepLines/>
      <w:numPr>
        <w:ilvl w:val="6"/>
        <w:numId w:val="17"/>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E66C9E"/>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66C9E"/>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uiPriority w:val="39"/>
    <w:qFormat/>
    <w:pPr>
      <w:spacing w:before="360"/>
    </w:pPr>
    <w:rPr>
      <w:rFonts w:asciiTheme="majorHAnsi" w:hAnsiTheme="majorHAnsi"/>
      <w:b/>
      <w:bCs/>
      <w:caps/>
      <w:sz w:val="24"/>
      <w:szCs w:val="24"/>
    </w:rPr>
  </w:style>
  <w:style w:type="paragraph" w:styleId="Obsah2">
    <w:name w:val="toc 2"/>
    <w:basedOn w:val="Normln"/>
    <w:uiPriority w:val="39"/>
    <w:qFormat/>
    <w:pPr>
      <w:spacing w:before="240"/>
    </w:pPr>
    <w:rPr>
      <w:rFonts w:asciiTheme="minorHAnsi" w:hAnsiTheme="minorHAnsi" w:cstheme="minorHAnsi"/>
      <w:b/>
      <w:bCs/>
      <w:sz w:val="20"/>
      <w:szCs w:val="20"/>
    </w:rPr>
  </w:style>
  <w:style w:type="paragraph" w:styleId="Zkladntext">
    <w:name w:val="Body Text"/>
    <w:basedOn w:val="Normln"/>
    <w:link w:val="ZkladntextChar"/>
    <w:uiPriority w:val="1"/>
    <w:qFormat/>
    <w:rsid w:val="00C10084"/>
    <w:pPr>
      <w:ind w:firstLine="431"/>
      <w:jc w:val="both"/>
    </w:pPr>
    <w:rPr>
      <w:sz w:val="24"/>
      <w:szCs w:val="24"/>
    </w:rPr>
  </w:style>
  <w:style w:type="paragraph" w:styleId="Nzev">
    <w:name w:val="Title"/>
    <w:basedOn w:val="Normln"/>
    <w:link w:val="NzevChar"/>
    <w:uiPriority w:val="10"/>
    <w:qFormat/>
    <w:pPr>
      <w:ind w:left="398" w:right="996"/>
      <w:jc w:val="center"/>
    </w:pPr>
    <w:rPr>
      <w:b/>
      <w:bCs/>
      <w:sz w:val="52"/>
      <w:szCs w:val="52"/>
    </w:rPr>
  </w:style>
  <w:style w:type="paragraph" w:styleId="Odstavecseseznamem">
    <w:name w:val="List Paragraph"/>
    <w:basedOn w:val="Normln"/>
    <w:uiPriority w:val="1"/>
    <w:qFormat/>
    <w:pPr>
      <w:ind w:left="936" w:hanging="421"/>
    </w:pPr>
  </w:style>
  <w:style w:type="paragraph" w:customStyle="1" w:styleId="TableParagraph">
    <w:name w:val="Table Paragraph"/>
    <w:basedOn w:val="Normln"/>
    <w:uiPriority w:val="1"/>
    <w:qFormat/>
  </w:style>
  <w:style w:type="character" w:customStyle="1" w:styleId="Nadpis3Char">
    <w:name w:val="Nadpis 3 Char"/>
    <w:basedOn w:val="Standardnpsmoodstavce"/>
    <w:link w:val="Nadpis3"/>
    <w:uiPriority w:val="9"/>
    <w:rsid w:val="00002711"/>
    <w:rPr>
      <w:rFonts w:ascii="Times New Roman" w:eastAsia="Times New Roman" w:hAnsi="Times New Roman" w:cs="Times New Roman"/>
      <w:b/>
      <w:sz w:val="28"/>
      <w:szCs w:val="28"/>
      <w:lang w:val="cs-CZ"/>
    </w:rPr>
  </w:style>
  <w:style w:type="character" w:customStyle="1" w:styleId="ZkladntextChar">
    <w:name w:val="Základní text Char"/>
    <w:basedOn w:val="Standardnpsmoodstavce"/>
    <w:link w:val="Zkladntext"/>
    <w:uiPriority w:val="1"/>
    <w:rsid w:val="00C10084"/>
    <w:rPr>
      <w:rFonts w:ascii="Times New Roman" w:eastAsia="Times New Roman" w:hAnsi="Times New Roman" w:cs="Times New Roman"/>
      <w:sz w:val="24"/>
      <w:szCs w:val="24"/>
      <w:lang w:val="cs-CZ"/>
    </w:rPr>
  </w:style>
  <w:style w:type="character" w:customStyle="1" w:styleId="NzevChar">
    <w:name w:val="Název Char"/>
    <w:basedOn w:val="Standardnpsmoodstavce"/>
    <w:link w:val="Nzev"/>
    <w:uiPriority w:val="10"/>
    <w:rsid w:val="007D0EF3"/>
    <w:rPr>
      <w:rFonts w:ascii="Times New Roman" w:eastAsia="Times New Roman" w:hAnsi="Times New Roman" w:cs="Times New Roman"/>
      <w:b/>
      <w:bCs/>
      <w:sz w:val="52"/>
      <w:szCs w:val="52"/>
      <w:lang w:val="cs-CZ"/>
    </w:rPr>
  </w:style>
  <w:style w:type="paragraph" w:styleId="Nadpisobsahu">
    <w:name w:val="TOC Heading"/>
    <w:basedOn w:val="Nadpis1"/>
    <w:next w:val="Normln"/>
    <w:uiPriority w:val="39"/>
    <w:unhideWhenUsed/>
    <w:qFormat/>
    <w:rsid w:val="005623F6"/>
    <w:pPr>
      <w:keepNext/>
      <w:keepLines/>
      <w:widowControl/>
      <w:autoSpaceDE/>
      <w:autoSpaceDN/>
      <w:spacing w:before="240" w:line="259" w:lineRule="auto"/>
      <w:ind w:left="0" w:firstLine="0"/>
      <w:outlineLvl w:val="9"/>
    </w:pPr>
    <w:rPr>
      <w:rFonts w:asciiTheme="majorHAnsi" w:eastAsiaTheme="majorEastAsia" w:hAnsiTheme="majorHAnsi" w:cstheme="majorBidi"/>
      <w:color w:val="365F91" w:themeColor="accent1" w:themeShade="BF"/>
      <w:sz w:val="32"/>
      <w:szCs w:val="32"/>
      <w:lang w:eastAsia="cs-CZ"/>
    </w:rPr>
  </w:style>
  <w:style w:type="paragraph" w:styleId="Obsah3">
    <w:name w:val="toc 3"/>
    <w:basedOn w:val="Normln"/>
    <w:next w:val="Normln"/>
    <w:autoRedefine/>
    <w:uiPriority w:val="39"/>
    <w:unhideWhenUsed/>
    <w:rsid w:val="005623F6"/>
    <w:pPr>
      <w:ind w:left="220"/>
    </w:pPr>
    <w:rPr>
      <w:rFonts w:asciiTheme="minorHAnsi" w:hAnsiTheme="minorHAnsi" w:cstheme="minorHAnsi"/>
      <w:sz w:val="20"/>
      <w:szCs w:val="20"/>
    </w:rPr>
  </w:style>
  <w:style w:type="character" w:styleId="Hypertextovodkaz">
    <w:name w:val="Hyperlink"/>
    <w:basedOn w:val="Standardnpsmoodstavce"/>
    <w:uiPriority w:val="99"/>
    <w:unhideWhenUsed/>
    <w:rsid w:val="005623F6"/>
    <w:rPr>
      <w:color w:val="0000FF" w:themeColor="hyperlink"/>
      <w:u w:val="single"/>
    </w:rPr>
  </w:style>
  <w:style w:type="paragraph" w:styleId="Obsah4">
    <w:name w:val="toc 4"/>
    <w:basedOn w:val="Normln"/>
    <w:next w:val="Normln"/>
    <w:autoRedefine/>
    <w:uiPriority w:val="39"/>
    <w:unhideWhenUsed/>
    <w:rsid w:val="00945C75"/>
    <w:pPr>
      <w:ind w:left="440"/>
    </w:pPr>
    <w:rPr>
      <w:rFonts w:asciiTheme="minorHAnsi" w:hAnsiTheme="minorHAnsi" w:cstheme="minorHAnsi"/>
      <w:sz w:val="20"/>
      <w:szCs w:val="20"/>
    </w:rPr>
  </w:style>
  <w:style w:type="paragraph" w:styleId="Obsah5">
    <w:name w:val="toc 5"/>
    <w:basedOn w:val="Normln"/>
    <w:next w:val="Normln"/>
    <w:autoRedefine/>
    <w:uiPriority w:val="39"/>
    <w:unhideWhenUsed/>
    <w:rsid w:val="00945C75"/>
    <w:pPr>
      <w:ind w:left="660"/>
    </w:pPr>
    <w:rPr>
      <w:rFonts w:asciiTheme="minorHAnsi" w:hAnsiTheme="minorHAnsi" w:cstheme="minorHAnsi"/>
      <w:sz w:val="20"/>
      <w:szCs w:val="20"/>
    </w:rPr>
  </w:style>
  <w:style w:type="paragraph" w:styleId="Obsah6">
    <w:name w:val="toc 6"/>
    <w:basedOn w:val="Normln"/>
    <w:next w:val="Normln"/>
    <w:autoRedefine/>
    <w:uiPriority w:val="39"/>
    <w:unhideWhenUsed/>
    <w:rsid w:val="00945C75"/>
    <w:pPr>
      <w:ind w:left="880"/>
    </w:pPr>
    <w:rPr>
      <w:rFonts w:asciiTheme="minorHAnsi" w:hAnsiTheme="minorHAnsi" w:cstheme="minorHAnsi"/>
      <w:sz w:val="20"/>
      <w:szCs w:val="20"/>
    </w:rPr>
  </w:style>
  <w:style w:type="paragraph" w:styleId="Obsah7">
    <w:name w:val="toc 7"/>
    <w:basedOn w:val="Normln"/>
    <w:next w:val="Normln"/>
    <w:autoRedefine/>
    <w:uiPriority w:val="39"/>
    <w:unhideWhenUsed/>
    <w:rsid w:val="00945C75"/>
    <w:pPr>
      <w:ind w:left="1100"/>
    </w:pPr>
    <w:rPr>
      <w:rFonts w:asciiTheme="minorHAnsi" w:hAnsiTheme="minorHAnsi" w:cstheme="minorHAnsi"/>
      <w:sz w:val="20"/>
      <w:szCs w:val="20"/>
    </w:rPr>
  </w:style>
  <w:style w:type="paragraph" w:styleId="Obsah8">
    <w:name w:val="toc 8"/>
    <w:basedOn w:val="Normln"/>
    <w:next w:val="Normln"/>
    <w:autoRedefine/>
    <w:uiPriority w:val="39"/>
    <w:unhideWhenUsed/>
    <w:rsid w:val="00945C75"/>
    <w:pPr>
      <w:ind w:left="1320"/>
    </w:pPr>
    <w:rPr>
      <w:rFonts w:asciiTheme="minorHAnsi" w:hAnsiTheme="minorHAnsi" w:cstheme="minorHAnsi"/>
      <w:sz w:val="20"/>
      <w:szCs w:val="20"/>
    </w:rPr>
  </w:style>
  <w:style w:type="paragraph" w:styleId="Obsah9">
    <w:name w:val="toc 9"/>
    <w:basedOn w:val="Normln"/>
    <w:next w:val="Normln"/>
    <w:autoRedefine/>
    <w:uiPriority w:val="39"/>
    <w:unhideWhenUsed/>
    <w:rsid w:val="00945C75"/>
    <w:pPr>
      <w:ind w:left="1540"/>
    </w:pPr>
    <w:rPr>
      <w:rFonts w:asciiTheme="minorHAnsi" w:hAnsiTheme="minorHAnsi" w:cstheme="minorHAnsi"/>
      <w:sz w:val="20"/>
      <w:szCs w:val="20"/>
    </w:rPr>
  </w:style>
  <w:style w:type="character" w:customStyle="1" w:styleId="Nadpis5Char">
    <w:name w:val="Nadpis 5 Char"/>
    <w:basedOn w:val="Standardnpsmoodstavce"/>
    <w:link w:val="Nadpis5"/>
    <w:uiPriority w:val="9"/>
    <w:rsid w:val="00E66C9E"/>
    <w:rPr>
      <w:rFonts w:asciiTheme="majorHAnsi" w:eastAsiaTheme="majorEastAsia" w:hAnsiTheme="majorHAnsi" w:cstheme="majorBidi"/>
      <w:color w:val="365F91" w:themeColor="accent1" w:themeShade="BF"/>
      <w:lang w:val="cs-CZ"/>
    </w:rPr>
  </w:style>
  <w:style w:type="character" w:customStyle="1" w:styleId="Nadpis6Char">
    <w:name w:val="Nadpis 6 Char"/>
    <w:basedOn w:val="Standardnpsmoodstavce"/>
    <w:link w:val="Nadpis6"/>
    <w:uiPriority w:val="9"/>
    <w:semiHidden/>
    <w:rsid w:val="00E66C9E"/>
    <w:rPr>
      <w:rFonts w:asciiTheme="majorHAnsi" w:eastAsiaTheme="majorEastAsia" w:hAnsiTheme="majorHAnsi" w:cstheme="majorBidi"/>
      <w:color w:val="243F60" w:themeColor="accent1" w:themeShade="7F"/>
      <w:lang w:val="cs-CZ"/>
    </w:rPr>
  </w:style>
  <w:style w:type="character" w:customStyle="1" w:styleId="Nadpis7Char">
    <w:name w:val="Nadpis 7 Char"/>
    <w:basedOn w:val="Standardnpsmoodstavce"/>
    <w:link w:val="Nadpis7"/>
    <w:uiPriority w:val="9"/>
    <w:semiHidden/>
    <w:rsid w:val="00E66C9E"/>
    <w:rPr>
      <w:rFonts w:asciiTheme="majorHAnsi" w:eastAsiaTheme="majorEastAsia" w:hAnsiTheme="majorHAnsi" w:cstheme="majorBidi"/>
      <w:i/>
      <w:iCs/>
      <w:color w:val="243F60" w:themeColor="accent1" w:themeShade="7F"/>
      <w:lang w:val="cs-CZ"/>
    </w:rPr>
  </w:style>
  <w:style w:type="character" w:customStyle="1" w:styleId="Nadpis8Char">
    <w:name w:val="Nadpis 8 Char"/>
    <w:basedOn w:val="Standardnpsmoodstavce"/>
    <w:link w:val="Nadpis8"/>
    <w:uiPriority w:val="9"/>
    <w:semiHidden/>
    <w:rsid w:val="00E66C9E"/>
    <w:rPr>
      <w:rFonts w:asciiTheme="majorHAnsi" w:eastAsiaTheme="majorEastAsia" w:hAnsiTheme="majorHAnsi" w:cstheme="majorBidi"/>
      <w:color w:val="272727" w:themeColor="text1" w:themeTint="D8"/>
      <w:sz w:val="21"/>
      <w:szCs w:val="21"/>
      <w:lang w:val="cs-CZ"/>
    </w:rPr>
  </w:style>
  <w:style w:type="character" w:customStyle="1" w:styleId="Nadpis9Char">
    <w:name w:val="Nadpis 9 Char"/>
    <w:basedOn w:val="Standardnpsmoodstavce"/>
    <w:link w:val="Nadpis9"/>
    <w:uiPriority w:val="9"/>
    <w:semiHidden/>
    <w:rsid w:val="00E66C9E"/>
    <w:rPr>
      <w:rFonts w:asciiTheme="majorHAnsi" w:eastAsiaTheme="majorEastAsia" w:hAnsiTheme="majorHAnsi" w:cstheme="majorBidi"/>
      <w:i/>
      <w:iCs/>
      <w:color w:val="272727" w:themeColor="text1" w:themeTint="D8"/>
      <w:sz w:val="21"/>
      <w:szCs w:val="21"/>
      <w:lang w:val="cs-CZ"/>
    </w:rPr>
  </w:style>
  <w:style w:type="character" w:customStyle="1" w:styleId="Nadpis1Char">
    <w:name w:val="Nadpis 1 Char"/>
    <w:basedOn w:val="Standardnpsmoodstavce"/>
    <w:link w:val="Nadpis1"/>
    <w:uiPriority w:val="9"/>
    <w:rsid w:val="00C17302"/>
    <w:rPr>
      <w:rFonts w:ascii="Times New Roman" w:eastAsia="Times New Roman" w:hAnsi="Times New Roman" w:cs="Times New Roman"/>
      <w:b/>
      <w:sz w:val="40"/>
      <w:szCs w:val="40"/>
      <w:lang w:val="cs-CZ"/>
    </w:rPr>
  </w:style>
  <w:style w:type="paragraph" w:styleId="Bibliografie">
    <w:name w:val="Bibliography"/>
    <w:basedOn w:val="Normln"/>
    <w:next w:val="Normln"/>
    <w:uiPriority w:val="37"/>
    <w:unhideWhenUsed/>
    <w:rsid w:val="00C17302"/>
  </w:style>
  <w:style w:type="numbering" w:customStyle="1" w:styleId="Styl1">
    <w:name w:val="Styl1"/>
    <w:uiPriority w:val="99"/>
    <w:rsid w:val="00BF476D"/>
    <w:pPr>
      <w:numPr>
        <w:numId w:val="19"/>
      </w:numPr>
    </w:pPr>
  </w:style>
  <w:style w:type="paragraph" w:styleId="Textpoznpodarou">
    <w:name w:val="footnote text"/>
    <w:basedOn w:val="Normln"/>
    <w:link w:val="TextpoznpodarouChar"/>
    <w:uiPriority w:val="99"/>
    <w:semiHidden/>
    <w:unhideWhenUsed/>
    <w:rsid w:val="002A115F"/>
    <w:rPr>
      <w:sz w:val="20"/>
      <w:szCs w:val="20"/>
    </w:rPr>
  </w:style>
  <w:style w:type="character" w:customStyle="1" w:styleId="TextpoznpodarouChar">
    <w:name w:val="Text pozn. pod čarou Char"/>
    <w:basedOn w:val="Standardnpsmoodstavce"/>
    <w:link w:val="Textpoznpodarou"/>
    <w:uiPriority w:val="99"/>
    <w:semiHidden/>
    <w:rsid w:val="002A115F"/>
    <w:rPr>
      <w:rFonts w:ascii="Times New Roman" w:eastAsia="Times New Roman" w:hAnsi="Times New Roman" w:cs="Times New Roman"/>
      <w:sz w:val="20"/>
      <w:szCs w:val="20"/>
      <w:lang w:val="cs-CZ"/>
    </w:rPr>
  </w:style>
  <w:style w:type="character" w:styleId="Znakapoznpodarou">
    <w:name w:val="footnote reference"/>
    <w:basedOn w:val="Standardnpsmoodstavce"/>
    <w:uiPriority w:val="99"/>
    <w:semiHidden/>
    <w:unhideWhenUsed/>
    <w:rsid w:val="002A115F"/>
    <w:rPr>
      <w:vertAlign w:val="superscript"/>
    </w:rPr>
  </w:style>
  <w:style w:type="paragraph" w:styleId="Textvysvtlivek">
    <w:name w:val="endnote text"/>
    <w:basedOn w:val="Normln"/>
    <w:link w:val="TextvysvtlivekChar"/>
    <w:uiPriority w:val="99"/>
    <w:semiHidden/>
    <w:unhideWhenUsed/>
    <w:rsid w:val="002A115F"/>
    <w:rPr>
      <w:sz w:val="20"/>
      <w:szCs w:val="20"/>
    </w:rPr>
  </w:style>
  <w:style w:type="character" w:customStyle="1" w:styleId="TextvysvtlivekChar">
    <w:name w:val="Text vysvětlivek Char"/>
    <w:basedOn w:val="Standardnpsmoodstavce"/>
    <w:link w:val="Textvysvtlivek"/>
    <w:uiPriority w:val="99"/>
    <w:semiHidden/>
    <w:rsid w:val="002A115F"/>
    <w:rPr>
      <w:rFonts w:ascii="Times New Roman" w:eastAsia="Times New Roman" w:hAnsi="Times New Roman" w:cs="Times New Roman"/>
      <w:sz w:val="20"/>
      <w:szCs w:val="20"/>
      <w:lang w:val="cs-CZ"/>
    </w:rPr>
  </w:style>
  <w:style w:type="character" w:styleId="Odkaznavysvtlivky">
    <w:name w:val="endnote reference"/>
    <w:basedOn w:val="Standardnpsmoodstavce"/>
    <w:uiPriority w:val="99"/>
    <w:semiHidden/>
    <w:unhideWhenUsed/>
    <w:rsid w:val="002A115F"/>
    <w:rPr>
      <w:vertAlign w:val="superscript"/>
    </w:rPr>
  </w:style>
  <w:style w:type="character" w:styleId="Nevyeenzmnka">
    <w:name w:val="Unresolved Mention"/>
    <w:basedOn w:val="Standardnpsmoodstavce"/>
    <w:uiPriority w:val="99"/>
    <w:semiHidden/>
    <w:unhideWhenUsed/>
    <w:rsid w:val="006666A4"/>
    <w:rPr>
      <w:color w:val="605E5C"/>
      <w:shd w:val="clear" w:color="auto" w:fill="E1DFDD"/>
    </w:rPr>
  </w:style>
  <w:style w:type="paragraph" w:styleId="Titulek">
    <w:name w:val="caption"/>
    <w:basedOn w:val="Normln"/>
    <w:next w:val="Normln"/>
    <w:uiPriority w:val="35"/>
    <w:unhideWhenUsed/>
    <w:qFormat/>
    <w:rsid w:val="00746644"/>
    <w:pPr>
      <w:spacing w:after="200"/>
    </w:pPr>
    <w:rPr>
      <w:i/>
      <w:iCs/>
      <w:color w:val="1F497D" w:themeColor="text2"/>
      <w:sz w:val="18"/>
      <w:szCs w:val="18"/>
    </w:rPr>
  </w:style>
  <w:style w:type="paragraph" w:styleId="Zhlav">
    <w:name w:val="header"/>
    <w:basedOn w:val="Normln"/>
    <w:link w:val="ZhlavChar"/>
    <w:uiPriority w:val="99"/>
    <w:unhideWhenUsed/>
    <w:rsid w:val="00746644"/>
    <w:pPr>
      <w:tabs>
        <w:tab w:val="center" w:pos="4513"/>
        <w:tab w:val="right" w:pos="9026"/>
      </w:tabs>
    </w:pPr>
  </w:style>
  <w:style w:type="character" w:customStyle="1" w:styleId="ZhlavChar">
    <w:name w:val="Záhlaví Char"/>
    <w:basedOn w:val="Standardnpsmoodstavce"/>
    <w:link w:val="Zhlav"/>
    <w:uiPriority w:val="99"/>
    <w:rsid w:val="00746644"/>
    <w:rPr>
      <w:rFonts w:ascii="Times New Roman" w:eastAsia="Times New Roman" w:hAnsi="Times New Roman" w:cs="Times New Roman"/>
      <w:lang w:val="cs-CZ"/>
    </w:rPr>
  </w:style>
  <w:style w:type="paragraph" w:styleId="Zpat">
    <w:name w:val="footer"/>
    <w:basedOn w:val="Normln"/>
    <w:link w:val="ZpatChar"/>
    <w:uiPriority w:val="99"/>
    <w:unhideWhenUsed/>
    <w:rsid w:val="00746644"/>
    <w:pPr>
      <w:tabs>
        <w:tab w:val="center" w:pos="4513"/>
        <w:tab w:val="right" w:pos="9026"/>
      </w:tabs>
    </w:pPr>
  </w:style>
  <w:style w:type="character" w:customStyle="1" w:styleId="ZpatChar">
    <w:name w:val="Zápatí Char"/>
    <w:basedOn w:val="Standardnpsmoodstavce"/>
    <w:link w:val="Zpat"/>
    <w:uiPriority w:val="99"/>
    <w:rsid w:val="00746644"/>
    <w:rPr>
      <w:rFonts w:ascii="Times New Roman" w:eastAsia="Times New Roman" w:hAnsi="Times New Roman" w:cs="Times New Roman"/>
      <w:lang w:val="cs-CZ"/>
    </w:rPr>
  </w:style>
  <w:style w:type="paragraph" w:styleId="Seznamobrzk">
    <w:name w:val="table of figures"/>
    <w:basedOn w:val="Normln"/>
    <w:next w:val="Normln"/>
    <w:uiPriority w:val="99"/>
    <w:unhideWhenUsed/>
    <w:rsid w:val="005536B9"/>
    <w:rPr>
      <w:rFonts w:cstheme="minorHAnsi"/>
      <w:iCs/>
      <w:szCs w:val="20"/>
    </w:rPr>
  </w:style>
  <w:style w:type="paragraph" w:styleId="Revize">
    <w:name w:val="Revision"/>
    <w:hidden/>
    <w:uiPriority w:val="99"/>
    <w:semiHidden/>
    <w:rsid w:val="00EA6CAC"/>
    <w:pPr>
      <w:widowControl/>
      <w:autoSpaceDE/>
      <w:autoSpaceDN/>
    </w:pPr>
    <w:rPr>
      <w:rFonts w:ascii="Times New Roman" w:eastAsia="Times New Roman" w:hAnsi="Times New Roman" w:cs="Times New Roman"/>
      <w:lang w:val="cs-CZ"/>
    </w:rPr>
  </w:style>
  <w:style w:type="table" w:customStyle="1" w:styleId="TableNormal1">
    <w:name w:val="Table Normal1"/>
    <w:uiPriority w:val="2"/>
    <w:semiHidden/>
    <w:unhideWhenUsed/>
    <w:qFormat/>
    <w:rsid w:val="00EA6CAC"/>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297">
      <w:bodyDiv w:val="1"/>
      <w:marLeft w:val="0"/>
      <w:marRight w:val="0"/>
      <w:marTop w:val="0"/>
      <w:marBottom w:val="0"/>
      <w:divBdr>
        <w:top w:val="none" w:sz="0" w:space="0" w:color="auto"/>
        <w:left w:val="none" w:sz="0" w:space="0" w:color="auto"/>
        <w:bottom w:val="none" w:sz="0" w:space="0" w:color="auto"/>
        <w:right w:val="none" w:sz="0" w:space="0" w:color="auto"/>
      </w:divBdr>
    </w:div>
    <w:div w:id="1668606">
      <w:bodyDiv w:val="1"/>
      <w:marLeft w:val="0"/>
      <w:marRight w:val="0"/>
      <w:marTop w:val="0"/>
      <w:marBottom w:val="0"/>
      <w:divBdr>
        <w:top w:val="none" w:sz="0" w:space="0" w:color="auto"/>
        <w:left w:val="none" w:sz="0" w:space="0" w:color="auto"/>
        <w:bottom w:val="none" w:sz="0" w:space="0" w:color="auto"/>
        <w:right w:val="none" w:sz="0" w:space="0" w:color="auto"/>
      </w:divBdr>
    </w:div>
    <w:div w:id="3017542">
      <w:bodyDiv w:val="1"/>
      <w:marLeft w:val="0"/>
      <w:marRight w:val="0"/>
      <w:marTop w:val="0"/>
      <w:marBottom w:val="0"/>
      <w:divBdr>
        <w:top w:val="none" w:sz="0" w:space="0" w:color="auto"/>
        <w:left w:val="none" w:sz="0" w:space="0" w:color="auto"/>
        <w:bottom w:val="none" w:sz="0" w:space="0" w:color="auto"/>
        <w:right w:val="none" w:sz="0" w:space="0" w:color="auto"/>
      </w:divBdr>
    </w:div>
    <w:div w:id="3868872">
      <w:bodyDiv w:val="1"/>
      <w:marLeft w:val="0"/>
      <w:marRight w:val="0"/>
      <w:marTop w:val="0"/>
      <w:marBottom w:val="0"/>
      <w:divBdr>
        <w:top w:val="none" w:sz="0" w:space="0" w:color="auto"/>
        <w:left w:val="none" w:sz="0" w:space="0" w:color="auto"/>
        <w:bottom w:val="none" w:sz="0" w:space="0" w:color="auto"/>
        <w:right w:val="none" w:sz="0" w:space="0" w:color="auto"/>
      </w:divBdr>
    </w:div>
    <w:div w:id="4357966">
      <w:bodyDiv w:val="1"/>
      <w:marLeft w:val="0"/>
      <w:marRight w:val="0"/>
      <w:marTop w:val="0"/>
      <w:marBottom w:val="0"/>
      <w:divBdr>
        <w:top w:val="none" w:sz="0" w:space="0" w:color="auto"/>
        <w:left w:val="none" w:sz="0" w:space="0" w:color="auto"/>
        <w:bottom w:val="none" w:sz="0" w:space="0" w:color="auto"/>
        <w:right w:val="none" w:sz="0" w:space="0" w:color="auto"/>
      </w:divBdr>
    </w:div>
    <w:div w:id="4863378">
      <w:bodyDiv w:val="1"/>
      <w:marLeft w:val="0"/>
      <w:marRight w:val="0"/>
      <w:marTop w:val="0"/>
      <w:marBottom w:val="0"/>
      <w:divBdr>
        <w:top w:val="none" w:sz="0" w:space="0" w:color="auto"/>
        <w:left w:val="none" w:sz="0" w:space="0" w:color="auto"/>
        <w:bottom w:val="none" w:sz="0" w:space="0" w:color="auto"/>
        <w:right w:val="none" w:sz="0" w:space="0" w:color="auto"/>
      </w:divBdr>
    </w:div>
    <w:div w:id="6030390">
      <w:bodyDiv w:val="1"/>
      <w:marLeft w:val="0"/>
      <w:marRight w:val="0"/>
      <w:marTop w:val="0"/>
      <w:marBottom w:val="0"/>
      <w:divBdr>
        <w:top w:val="none" w:sz="0" w:space="0" w:color="auto"/>
        <w:left w:val="none" w:sz="0" w:space="0" w:color="auto"/>
        <w:bottom w:val="none" w:sz="0" w:space="0" w:color="auto"/>
        <w:right w:val="none" w:sz="0" w:space="0" w:color="auto"/>
      </w:divBdr>
    </w:div>
    <w:div w:id="6760588">
      <w:bodyDiv w:val="1"/>
      <w:marLeft w:val="0"/>
      <w:marRight w:val="0"/>
      <w:marTop w:val="0"/>
      <w:marBottom w:val="0"/>
      <w:divBdr>
        <w:top w:val="none" w:sz="0" w:space="0" w:color="auto"/>
        <w:left w:val="none" w:sz="0" w:space="0" w:color="auto"/>
        <w:bottom w:val="none" w:sz="0" w:space="0" w:color="auto"/>
        <w:right w:val="none" w:sz="0" w:space="0" w:color="auto"/>
      </w:divBdr>
    </w:div>
    <w:div w:id="9070218">
      <w:bodyDiv w:val="1"/>
      <w:marLeft w:val="0"/>
      <w:marRight w:val="0"/>
      <w:marTop w:val="0"/>
      <w:marBottom w:val="0"/>
      <w:divBdr>
        <w:top w:val="none" w:sz="0" w:space="0" w:color="auto"/>
        <w:left w:val="none" w:sz="0" w:space="0" w:color="auto"/>
        <w:bottom w:val="none" w:sz="0" w:space="0" w:color="auto"/>
        <w:right w:val="none" w:sz="0" w:space="0" w:color="auto"/>
      </w:divBdr>
    </w:div>
    <w:div w:id="9381301">
      <w:bodyDiv w:val="1"/>
      <w:marLeft w:val="0"/>
      <w:marRight w:val="0"/>
      <w:marTop w:val="0"/>
      <w:marBottom w:val="0"/>
      <w:divBdr>
        <w:top w:val="none" w:sz="0" w:space="0" w:color="auto"/>
        <w:left w:val="none" w:sz="0" w:space="0" w:color="auto"/>
        <w:bottom w:val="none" w:sz="0" w:space="0" w:color="auto"/>
        <w:right w:val="none" w:sz="0" w:space="0" w:color="auto"/>
      </w:divBdr>
    </w:div>
    <w:div w:id="9843058">
      <w:bodyDiv w:val="1"/>
      <w:marLeft w:val="0"/>
      <w:marRight w:val="0"/>
      <w:marTop w:val="0"/>
      <w:marBottom w:val="0"/>
      <w:divBdr>
        <w:top w:val="none" w:sz="0" w:space="0" w:color="auto"/>
        <w:left w:val="none" w:sz="0" w:space="0" w:color="auto"/>
        <w:bottom w:val="none" w:sz="0" w:space="0" w:color="auto"/>
        <w:right w:val="none" w:sz="0" w:space="0" w:color="auto"/>
      </w:divBdr>
    </w:div>
    <w:div w:id="11423529">
      <w:bodyDiv w:val="1"/>
      <w:marLeft w:val="0"/>
      <w:marRight w:val="0"/>
      <w:marTop w:val="0"/>
      <w:marBottom w:val="0"/>
      <w:divBdr>
        <w:top w:val="none" w:sz="0" w:space="0" w:color="auto"/>
        <w:left w:val="none" w:sz="0" w:space="0" w:color="auto"/>
        <w:bottom w:val="none" w:sz="0" w:space="0" w:color="auto"/>
        <w:right w:val="none" w:sz="0" w:space="0" w:color="auto"/>
      </w:divBdr>
    </w:div>
    <w:div w:id="12537497">
      <w:bodyDiv w:val="1"/>
      <w:marLeft w:val="0"/>
      <w:marRight w:val="0"/>
      <w:marTop w:val="0"/>
      <w:marBottom w:val="0"/>
      <w:divBdr>
        <w:top w:val="none" w:sz="0" w:space="0" w:color="auto"/>
        <w:left w:val="none" w:sz="0" w:space="0" w:color="auto"/>
        <w:bottom w:val="none" w:sz="0" w:space="0" w:color="auto"/>
        <w:right w:val="none" w:sz="0" w:space="0" w:color="auto"/>
      </w:divBdr>
    </w:div>
    <w:div w:id="13844464">
      <w:bodyDiv w:val="1"/>
      <w:marLeft w:val="0"/>
      <w:marRight w:val="0"/>
      <w:marTop w:val="0"/>
      <w:marBottom w:val="0"/>
      <w:divBdr>
        <w:top w:val="none" w:sz="0" w:space="0" w:color="auto"/>
        <w:left w:val="none" w:sz="0" w:space="0" w:color="auto"/>
        <w:bottom w:val="none" w:sz="0" w:space="0" w:color="auto"/>
        <w:right w:val="none" w:sz="0" w:space="0" w:color="auto"/>
      </w:divBdr>
    </w:div>
    <w:div w:id="13845068">
      <w:bodyDiv w:val="1"/>
      <w:marLeft w:val="0"/>
      <w:marRight w:val="0"/>
      <w:marTop w:val="0"/>
      <w:marBottom w:val="0"/>
      <w:divBdr>
        <w:top w:val="none" w:sz="0" w:space="0" w:color="auto"/>
        <w:left w:val="none" w:sz="0" w:space="0" w:color="auto"/>
        <w:bottom w:val="none" w:sz="0" w:space="0" w:color="auto"/>
        <w:right w:val="none" w:sz="0" w:space="0" w:color="auto"/>
      </w:divBdr>
    </w:div>
    <w:div w:id="14112899">
      <w:bodyDiv w:val="1"/>
      <w:marLeft w:val="0"/>
      <w:marRight w:val="0"/>
      <w:marTop w:val="0"/>
      <w:marBottom w:val="0"/>
      <w:divBdr>
        <w:top w:val="none" w:sz="0" w:space="0" w:color="auto"/>
        <w:left w:val="none" w:sz="0" w:space="0" w:color="auto"/>
        <w:bottom w:val="none" w:sz="0" w:space="0" w:color="auto"/>
        <w:right w:val="none" w:sz="0" w:space="0" w:color="auto"/>
      </w:divBdr>
    </w:div>
    <w:div w:id="14423465">
      <w:bodyDiv w:val="1"/>
      <w:marLeft w:val="0"/>
      <w:marRight w:val="0"/>
      <w:marTop w:val="0"/>
      <w:marBottom w:val="0"/>
      <w:divBdr>
        <w:top w:val="none" w:sz="0" w:space="0" w:color="auto"/>
        <w:left w:val="none" w:sz="0" w:space="0" w:color="auto"/>
        <w:bottom w:val="none" w:sz="0" w:space="0" w:color="auto"/>
        <w:right w:val="none" w:sz="0" w:space="0" w:color="auto"/>
      </w:divBdr>
    </w:div>
    <w:div w:id="15087022">
      <w:bodyDiv w:val="1"/>
      <w:marLeft w:val="0"/>
      <w:marRight w:val="0"/>
      <w:marTop w:val="0"/>
      <w:marBottom w:val="0"/>
      <w:divBdr>
        <w:top w:val="none" w:sz="0" w:space="0" w:color="auto"/>
        <w:left w:val="none" w:sz="0" w:space="0" w:color="auto"/>
        <w:bottom w:val="none" w:sz="0" w:space="0" w:color="auto"/>
        <w:right w:val="none" w:sz="0" w:space="0" w:color="auto"/>
      </w:divBdr>
    </w:div>
    <w:div w:id="15886760">
      <w:bodyDiv w:val="1"/>
      <w:marLeft w:val="0"/>
      <w:marRight w:val="0"/>
      <w:marTop w:val="0"/>
      <w:marBottom w:val="0"/>
      <w:divBdr>
        <w:top w:val="none" w:sz="0" w:space="0" w:color="auto"/>
        <w:left w:val="none" w:sz="0" w:space="0" w:color="auto"/>
        <w:bottom w:val="none" w:sz="0" w:space="0" w:color="auto"/>
        <w:right w:val="none" w:sz="0" w:space="0" w:color="auto"/>
      </w:divBdr>
    </w:div>
    <w:div w:id="16978321">
      <w:bodyDiv w:val="1"/>
      <w:marLeft w:val="0"/>
      <w:marRight w:val="0"/>
      <w:marTop w:val="0"/>
      <w:marBottom w:val="0"/>
      <w:divBdr>
        <w:top w:val="none" w:sz="0" w:space="0" w:color="auto"/>
        <w:left w:val="none" w:sz="0" w:space="0" w:color="auto"/>
        <w:bottom w:val="none" w:sz="0" w:space="0" w:color="auto"/>
        <w:right w:val="none" w:sz="0" w:space="0" w:color="auto"/>
      </w:divBdr>
    </w:div>
    <w:div w:id="20788725">
      <w:bodyDiv w:val="1"/>
      <w:marLeft w:val="0"/>
      <w:marRight w:val="0"/>
      <w:marTop w:val="0"/>
      <w:marBottom w:val="0"/>
      <w:divBdr>
        <w:top w:val="none" w:sz="0" w:space="0" w:color="auto"/>
        <w:left w:val="none" w:sz="0" w:space="0" w:color="auto"/>
        <w:bottom w:val="none" w:sz="0" w:space="0" w:color="auto"/>
        <w:right w:val="none" w:sz="0" w:space="0" w:color="auto"/>
      </w:divBdr>
    </w:div>
    <w:div w:id="27529526">
      <w:bodyDiv w:val="1"/>
      <w:marLeft w:val="0"/>
      <w:marRight w:val="0"/>
      <w:marTop w:val="0"/>
      <w:marBottom w:val="0"/>
      <w:divBdr>
        <w:top w:val="none" w:sz="0" w:space="0" w:color="auto"/>
        <w:left w:val="none" w:sz="0" w:space="0" w:color="auto"/>
        <w:bottom w:val="none" w:sz="0" w:space="0" w:color="auto"/>
        <w:right w:val="none" w:sz="0" w:space="0" w:color="auto"/>
      </w:divBdr>
    </w:div>
    <w:div w:id="28602922">
      <w:bodyDiv w:val="1"/>
      <w:marLeft w:val="0"/>
      <w:marRight w:val="0"/>
      <w:marTop w:val="0"/>
      <w:marBottom w:val="0"/>
      <w:divBdr>
        <w:top w:val="none" w:sz="0" w:space="0" w:color="auto"/>
        <w:left w:val="none" w:sz="0" w:space="0" w:color="auto"/>
        <w:bottom w:val="none" w:sz="0" w:space="0" w:color="auto"/>
        <w:right w:val="none" w:sz="0" w:space="0" w:color="auto"/>
      </w:divBdr>
    </w:div>
    <w:div w:id="29772401">
      <w:bodyDiv w:val="1"/>
      <w:marLeft w:val="0"/>
      <w:marRight w:val="0"/>
      <w:marTop w:val="0"/>
      <w:marBottom w:val="0"/>
      <w:divBdr>
        <w:top w:val="none" w:sz="0" w:space="0" w:color="auto"/>
        <w:left w:val="none" w:sz="0" w:space="0" w:color="auto"/>
        <w:bottom w:val="none" w:sz="0" w:space="0" w:color="auto"/>
        <w:right w:val="none" w:sz="0" w:space="0" w:color="auto"/>
      </w:divBdr>
    </w:div>
    <w:div w:id="30309339">
      <w:bodyDiv w:val="1"/>
      <w:marLeft w:val="0"/>
      <w:marRight w:val="0"/>
      <w:marTop w:val="0"/>
      <w:marBottom w:val="0"/>
      <w:divBdr>
        <w:top w:val="none" w:sz="0" w:space="0" w:color="auto"/>
        <w:left w:val="none" w:sz="0" w:space="0" w:color="auto"/>
        <w:bottom w:val="none" w:sz="0" w:space="0" w:color="auto"/>
        <w:right w:val="none" w:sz="0" w:space="0" w:color="auto"/>
      </w:divBdr>
    </w:div>
    <w:div w:id="30811343">
      <w:bodyDiv w:val="1"/>
      <w:marLeft w:val="0"/>
      <w:marRight w:val="0"/>
      <w:marTop w:val="0"/>
      <w:marBottom w:val="0"/>
      <w:divBdr>
        <w:top w:val="none" w:sz="0" w:space="0" w:color="auto"/>
        <w:left w:val="none" w:sz="0" w:space="0" w:color="auto"/>
        <w:bottom w:val="none" w:sz="0" w:space="0" w:color="auto"/>
        <w:right w:val="none" w:sz="0" w:space="0" w:color="auto"/>
      </w:divBdr>
    </w:div>
    <w:div w:id="32122425">
      <w:bodyDiv w:val="1"/>
      <w:marLeft w:val="0"/>
      <w:marRight w:val="0"/>
      <w:marTop w:val="0"/>
      <w:marBottom w:val="0"/>
      <w:divBdr>
        <w:top w:val="none" w:sz="0" w:space="0" w:color="auto"/>
        <w:left w:val="none" w:sz="0" w:space="0" w:color="auto"/>
        <w:bottom w:val="none" w:sz="0" w:space="0" w:color="auto"/>
        <w:right w:val="none" w:sz="0" w:space="0" w:color="auto"/>
      </w:divBdr>
    </w:div>
    <w:div w:id="33163709">
      <w:bodyDiv w:val="1"/>
      <w:marLeft w:val="0"/>
      <w:marRight w:val="0"/>
      <w:marTop w:val="0"/>
      <w:marBottom w:val="0"/>
      <w:divBdr>
        <w:top w:val="none" w:sz="0" w:space="0" w:color="auto"/>
        <w:left w:val="none" w:sz="0" w:space="0" w:color="auto"/>
        <w:bottom w:val="none" w:sz="0" w:space="0" w:color="auto"/>
        <w:right w:val="none" w:sz="0" w:space="0" w:color="auto"/>
      </w:divBdr>
    </w:div>
    <w:div w:id="33429739">
      <w:bodyDiv w:val="1"/>
      <w:marLeft w:val="0"/>
      <w:marRight w:val="0"/>
      <w:marTop w:val="0"/>
      <w:marBottom w:val="0"/>
      <w:divBdr>
        <w:top w:val="none" w:sz="0" w:space="0" w:color="auto"/>
        <w:left w:val="none" w:sz="0" w:space="0" w:color="auto"/>
        <w:bottom w:val="none" w:sz="0" w:space="0" w:color="auto"/>
        <w:right w:val="none" w:sz="0" w:space="0" w:color="auto"/>
      </w:divBdr>
    </w:div>
    <w:div w:id="36049322">
      <w:bodyDiv w:val="1"/>
      <w:marLeft w:val="0"/>
      <w:marRight w:val="0"/>
      <w:marTop w:val="0"/>
      <w:marBottom w:val="0"/>
      <w:divBdr>
        <w:top w:val="none" w:sz="0" w:space="0" w:color="auto"/>
        <w:left w:val="none" w:sz="0" w:space="0" w:color="auto"/>
        <w:bottom w:val="none" w:sz="0" w:space="0" w:color="auto"/>
        <w:right w:val="none" w:sz="0" w:space="0" w:color="auto"/>
      </w:divBdr>
    </w:div>
    <w:div w:id="36438198">
      <w:bodyDiv w:val="1"/>
      <w:marLeft w:val="0"/>
      <w:marRight w:val="0"/>
      <w:marTop w:val="0"/>
      <w:marBottom w:val="0"/>
      <w:divBdr>
        <w:top w:val="none" w:sz="0" w:space="0" w:color="auto"/>
        <w:left w:val="none" w:sz="0" w:space="0" w:color="auto"/>
        <w:bottom w:val="none" w:sz="0" w:space="0" w:color="auto"/>
        <w:right w:val="none" w:sz="0" w:space="0" w:color="auto"/>
      </w:divBdr>
    </w:div>
    <w:div w:id="39019108">
      <w:bodyDiv w:val="1"/>
      <w:marLeft w:val="0"/>
      <w:marRight w:val="0"/>
      <w:marTop w:val="0"/>
      <w:marBottom w:val="0"/>
      <w:divBdr>
        <w:top w:val="none" w:sz="0" w:space="0" w:color="auto"/>
        <w:left w:val="none" w:sz="0" w:space="0" w:color="auto"/>
        <w:bottom w:val="none" w:sz="0" w:space="0" w:color="auto"/>
        <w:right w:val="none" w:sz="0" w:space="0" w:color="auto"/>
      </w:divBdr>
    </w:div>
    <w:div w:id="39979609">
      <w:bodyDiv w:val="1"/>
      <w:marLeft w:val="0"/>
      <w:marRight w:val="0"/>
      <w:marTop w:val="0"/>
      <w:marBottom w:val="0"/>
      <w:divBdr>
        <w:top w:val="none" w:sz="0" w:space="0" w:color="auto"/>
        <w:left w:val="none" w:sz="0" w:space="0" w:color="auto"/>
        <w:bottom w:val="none" w:sz="0" w:space="0" w:color="auto"/>
        <w:right w:val="none" w:sz="0" w:space="0" w:color="auto"/>
      </w:divBdr>
    </w:div>
    <w:div w:id="41058003">
      <w:bodyDiv w:val="1"/>
      <w:marLeft w:val="0"/>
      <w:marRight w:val="0"/>
      <w:marTop w:val="0"/>
      <w:marBottom w:val="0"/>
      <w:divBdr>
        <w:top w:val="none" w:sz="0" w:space="0" w:color="auto"/>
        <w:left w:val="none" w:sz="0" w:space="0" w:color="auto"/>
        <w:bottom w:val="none" w:sz="0" w:space="0" w:color="auto"/>
        <w:right w:val="none" w:sz="0" w:space="0" w:color="auto"/>
      </w:divBdr>
    </w:div>
    <w:div w:id="42412599">
      <w:bodyDiv w:val="1"/>
      <w:marLeft w:val="0"/>
      <w:marRight w:val="0"/>
      <w:marTop w:val="0"/>
      <w:marBottom w:val="0"/>
      <w:divBdr>
        <w:top w:val="none" w:sz="0" w:space="0" w:color="auto"/>
        <w:left w:val="none" w:sz="0" w:space="0" w:color="auto"/>
        <w:bottom w:val="none" w:sz="0" w:space="0" w:color="auto"/>
        <w:right w:val="none" w:sz="0" w:space="0" w:color="auto"/>
      </w:divBdr>
    </w:div>
    <w:div w:id="43405892">
      <w:bodyDiv w:val="1"/>
      <w:marLeft w:val="0"/>
      <w:marRight w:val="0"/>
      <w:marTop w:val="0"/>
      <w:marBottom w:val="0"/>
      <w:divBdr>
        <w:top w:val="none" w:sz="0" w:space="0" w:color="auto"/>
        <w:left w:val="none" w:sz="0" w:space="0" w:color="auto"/>
        <w:bottom w:val="none" w:sz="0" w:space="0" w:color="auto"/>
        <w:right w:val="none" w:sz="0" w:space="0" w:color="auto"/>
      </w:divBdr>
    </w:div>
    <w:div w:id="43724689">
      <w:bodyDiv w:val="1"/>
      <w:marLeft w:val="0"/>
      <w:marRight w:val="0"/>
      <w:marTop w:val="0"/>
      <w:marBottom w:val="0"/>
      <w:divBdr>
        <w:top w:val="none" w:sz="0" w:space="0" w:color="auto"/>
        <w:left w:val="none" w:sz="0" w:space="0" w:color="auto"/>
        <w:bottom w:val="none" w:sz="0" w:space="0" w:color="auto"/>
        <w:right w:val="none" w:sz="0" w:space="0" w:color="auto"/>
      </w:divBdr>
    </w:div>
    <w:div w:id="43797158">
      <w:bodyDiv w:val="1"/>
      <w:marLeft w:val="0"/>
      <w:marRight w:val="0"/>
      <w:marTop w:val="0"/>
      <w:marBottom w:val="0"/>
      <w:divBdr>
        <w:top w:val="none" w:sz="0" w:space="0" w:color="auto"/>
        <w:left w:val="none" w:sz="0" w:space="0" w:color="auto"/>
        <w:bottom w:val="none" w:sz="0" w:space="0" w:color="auto"/>
        <w:right w:val="none" w:sz="0" w:space="0" w:color="auto"/>
      </w:divBdr>
    </w:div>
    <w:div w:id="43869034">
      <w:bodyDiv w:val="1"/>
      <w:marLeft w:val="0"/>
      <w:marRight w:val="0"/>
      <w:marTop w:val="0"/>
      <w:marBottom w:val="0"/>
      <w:divBdr>
        <w:top w:val="none" w:sz="0" w:space="0" w:color="auto"/>
        <w:left w:val="none" w:sz="0" w:space="0" w:color="auto"/>
        <w:bottom w:val="none" w:sz="0" w:space="0" w:color="auto"/>
        <w:right w:val="none" w:sz="0" w:space="0" w:color="auto"/>
      </w:divBdr>
    </w:div>
    <w:div w:id="44063097">
      <w:bodyDiv w:val="1"/>
      <w:marLeft w:val="0"/>
      <w:marRight w:val="0"/>
      <w:marTop w:val="0"/>
      <w:marBottom w:val="0"/>
      <w:divBdr>
        <w:top w:val="none" w:sz="0" w:space="0" w:color="auto"/>
        <w:left w:val="none" w:sz="0" w:space="0" w:color="auto"/>
        <w:bottom w:val="none" w:sz="0" w:space="0" w:color="auto"/>
        <w:right w:val="none" w:sz="0" w:space="0" w:color="auto"/>
      </w:divBdr>
    </w:div>
    <w:div w:id="48461312">
      <w:bodyDiv w:val="1"/>
      <w:marLeft w:val="0"/>
      <w:marRight w:val="0"/>
      <w:marTop w:val="0"/>
      <w:marBottom w:val="0"/>
      <w:divBdr>
        <w:top w:val="none" w:sz="0" w:space="0" w:color="auto"/>
        <w:left w:val="none" w:sz="0" w:space="0" w:color="auto"/>
        <w:bottom w:val="none" w:sz="0" w:space="0" w:color="auto"/>
        <w:right w:val="none" w:sz="0" w:space="0" w:color="auto"/>
      </w:divBdr>
    </w:div>
    <w:div w:id="49695938">
      <w:bodyDiv w:val="1"/>
      <w:marLeft w:val="0"/>
      <w:marRight w:val="0"/>
      <w:marTop w:val="0"/>
      <w:marBottom w:val="0"/>
      <w:divBdr>
        <w:top w:val="none" w:sz="0" w:space="0" w:color="auto"/>
        <w:left w:val="none" w:sz="0" w:space="0" w:color="auto"/>
        <w:bottom w:val="none" w:sz="0" w:space="0" w:color="auto"/>
        <w:right w:val="none" w:sz="0" w:space="0" w:color="auto"/>
      </w:divBdr>
    </w:div>
    <w:div w:id="50538467">
      <w:bodyDiv w:val="1"/>
      <w:marLeft w:val="0"/>
      <w:marRight w:val="0"/>
      <w:marTop w:val="0"/>
      <w:marBottom w:val="0"/>
      <w:divBdr>
        <w:top w:val="none" w:sz="0" w:space="0" w:color="auto"/>
        <w:left w:val="none" w:sz="0" w:space="0" w:color="auto"/>
        <w:bottom w:val="none" w:sz="0" w:space="0" w:color="auto"/>
        <w:right w:val="none" w:sz="0" w:space="0" w:color="auto"/>
      </w:divBdr>
    </w:div>
    <w:div w:id="51852113">
      <w:bodyDiv w:val="1"/>
      <w:marLeft w:val="0"/>
      <w:marRight w:val="0"/>
      <w:marTop w:val="0"/>
      <w:marBottom w:val="0"/>
      <w:divBdr>
        <w:top w:val="none" w:sz="0" w:space="0" w:color="auto"/>
        <w:left w:val="none" w:sz="0" w:space="0" w:color="auto"/>
        <w:bottom w:val="none" w:sz="0" w:space="0" w:color="auto"/>
        <w:right w:val="none" w:sz="0" w:space="0" w:color="auto"/>
      </w:divBdr>
    </w:div>
    <w:div w:id="52698258">
      <w:bodyDiv w:val="1"/>
      <w:marLeft w:val="0"/>
      <w:marRight w:val="0"/>
      <w:marTop w:val="0"/>
      <w:marBottom w:val="0"/>
      <w:divBdr>
        <w:top w:val="none" w:sz="0" w:space="0" w:color="auto"/>
        <w:left w:val="none" w:sz="0" w:space="0" w:color="auto"/>
        <w:bottom w:val="none" w:sz="0" w:space="0" w:color="auto"/>
        <w:right w:val="none" w:sz="0" w:space="0" w:color="auto"/>
      </w:divBdr>
    </w:div>
    <w:div w:id="53235231">
      <w:bodyDiv w:val="1"/>
      <w:marLeft w:val="0"/>
      <w:marRight w:val="0"/>
      <w:marTop w:val="0"/>
      <w:marBottom w:val="0"/>
      <w:divBdr>
        <w:top w:val="none" w:sz="0" w:space="0" w:color="auto"/>
        <w:left w:val="none" w:sz="0" w:space="0" w:color="auto"/>
        <w:bottom w:val="none" w:sz="0" w:space="0" w:color="auto"/>
        <w:right w:val="none" w:sz="0" w:space="0" w:color="auto"/>
      </w:divBdr>
    </w:div>
    <w:div w:id="54204230">
      <w:bodyDiv w:val="1"/>
      <w:marLeft w:val="0"/>
      <w:marRight w:val="0"/>
      <w:marTop w:val="0"/>
      <w:marBottom w:val="0"/>
      <w:divBdr>
        <w:top w:val="none" w:sz="0" w:space="0" w:color="auto"/>
        <w:left w:val="none" w:sz="0" w:space="0" w:color="auto"/>
        <w:bottom w:val="none" w:sz="0" w:space="0" w:color="auto"/>
        <w:right w:val="none" w:sz="0" w:space="0" w:color="auto"/>
      </w:divBdr>
    </w:div>
    <w:div w:id="58292871">
      <w:bodyDiv w:val="1"/>
      <w:marLeft w:val="0"/>
      <w:marRight w:val="0"/>
      <w:marTop w:val="0"/>
      <w:marBottom w:val="0"/>
      <w:divBdr>
        <w:top w:val="none" w:sz="0" w:space="0" w:color="auto"/>
        <w:left w:val="none" w:sz="0" w:space="0" w:color="auto"/>
        <w:bottom w:val="none" w:sz="0" w:space="0" w:color="auto"/>
        <w:right w:val="none" w:sz="0" w:space="0" w:color="auto"/>
      </w:divBdr>
    </w:div>
    <w:div w:id="58789350">
      <w:bodyDiv w:val="1"/>
      <w:marLeft w:val="0"/>
      <w:marRight w:val="0"/>
      <w:marTop w:val="0"/>
      <w:marBottom w:val="0"/>
      <w:divBdr>
        <w:top w:val="none" w:sz="0" w:space="0" w:color="auto"/>
        <w:left w:val="none" w:sz="0" w:space="0" w:color="auto"/>
        <w:bottom w:val="none" w:sz="0" w:space="0" w:color="auto"/>
        <w:right w:val="none" w:sz="0" w:space="0" w:color="auto"/>
      </w:divBdr>
    </w:div>
    <w:div w:id="59983569">
      <w:bodyDiv w:val="1"/>
      <w:marLeft w:val="0"/>
      <w:marRight w:val="0"/>
      <w:marTop w:val="0"/>
      <w:marBottom w:val="0"/>
      <w:divBdr>
        <w:top w:val="none" w:sz="0" w:space="0" w:color="auto"/>
        <w:left w:val="none" w:sz="0" w:space="0" w:color="auto"/>
        <w:bottom w:val="none" w:sz="0" w:space="0" w:color="auto"/>
        <w:right w:val="none" w:sz="0" w:space="0" w:color="auto"/>
      </w:divBdr>
    </w:div>
    <w:div w:id="64031658">
      <w:bodyDiv w:val="1"/>
      <w:marLeft w:val="0"/>
      <w:marRight w:val="0"/>
      <w:marTop w:val="0"/>
      <w:marBottom w:val="0"/>
      <w:divBdr>
        <w:top w:val="none" w:sz="0" w:space="0" w:color="auto"/>
        <w:left w:val="none" w:sz="0" w:space="0" w:color="auto"/>
        <w:bottom w:val="none" w:sz="0" w:space="0" w:color="auto"/>
        <w:right w:val="none" w:sz="0" w:space="0" w:color="auto"/>
      </w:divBdr>
    </w:div>
    <w:div w:id="64571665">
      <w:bodyDiv w:val="1"/>
      <w:marLeft w:val="0"/>
      <w:marRight w:val="0"/>
      <w:marTop w:val="0"/>
      <w:marBottom w:val="0"/>
      <w:divBdr>
        <w:top w:val="none" w:sz="0" w:space="0" w:color="auto"/>
        <w:left w:val="none" w:sz="0" w:space="0" w:color="auto"/>
        <w:bottom w:val="none" w:sz="0" w:space="0" w:color="auto"/>
        <w:right w:val="none" w:sz="0" w:space="0" w:color="auto"/>
      </w:divBdr>
    </w:div>
    <w:div w:id="66197499">
      <w:bodyDiv w:val="1"/>
      <w:marLeft w:val="0"/>
      <w:marRight w:val="0"/>
      <w:marTop w:val="0"/>
      <w:marBottom w:val="0"/>
      <w:divBdr>
        <w:top w:val="none" w:sz="0" w:space="0" w:color="auto"/>
        <w:left w:val="none" w:sz="0" w:space="0" w:color="auto"/>
        <w:bottom w:val="none" w:sz="0" w:space="0" w:color="auto"/>
        <w:right w:val="none" w:sz="0" w:space="0" w:color="auto"/>
      </w:divBdr>
    </w:div>
    <w:div w:id="66466191">
      <w:bodyDiv w:val="1"/>
      <w:marLeft w:val="0"/>
      <w:marRight w:val="0"/>
      <w:marTop w:val="0"/>
      <w:marBottom w:val="0"/>
      <w:divBdr>
        <w:top w:val="none" w:sz="0" w:space="0" w:color="auto"/>
        <w:left w:val="none" w:sz="0" w:space="0" w:color="auto"/>
        <w:bottom w:val="none" w:sz="0" w:space="0" w:color="auto"/>
        <w:right w:val="none" w:sz="0" w:space="0" w:color="auto"/>
      </w:divBdr>
    </w:div>
    <w:div w:id="67000942">
      <w:bodyDiv w:val="1"/>
      <w:marLeft w:val="0"/>
      <w:marRight w:val="0"/>
      <w:marTop w:val="0"/>
      <w:marBottom w:val="0"/>
      <w:divBdr>
        <w:top w:val="none" w:sz="0" w:space="0" w:color="auto"/>
        <w:left w:val="none" w:sz="0" w:space="0" w:color="auto"/>
        <w:bottom w:val="none" w:sz="0" w:space="0" w:color="auto"/>
        <w:right w:val="none" w:sz="0" w:space="0" w:color="auto"/>
      </w:divBdr>
    </w:div>
    <w:div w:id="67961835">
      <w:bodyDiv w:val="1"/>
      <w:marLeft w:val="0"/>
      <w:marRight w:val="0"/>
      <w:marTop w:val="0"/>
      <w:marBottom w:val="0"/>
      <w:divBdr>
        <w:top w:val="none" w:sz="0" w:space="0" w:color="auto"/>
        <w:left w:val="none" w:sz="0" w:space="0" w:color="auto"/>
        <w:bottom w:val="none" w:sz="0" w:space="0" w:color="auto"/>
        <w:right w:val="none" w:sz="0" w:space="0" w:color="auto"/>
      </w:divBdr>
    </w:div>
    <w:div w:id="68117710">
      <w:bodyDiv w:val="1"/>
      <w:marLeft w:val="0"/>
      <w:marRight w:val="0"/>
      <w:marTop w:val="0"/>
      <w:marBottom w:val="0"/>
      <w:divBdr>
        <w:top w:val="none" w:sz="0" w:space="0" w:color="auto"/>
        <w:left w:val="none" w:sz="0" w:space="0" w:color="auto"/>
        <w:bottom w:val="none" w:sz="0" w:space="0" w:color="auto"/>
        <w:right w:val="none" w:sz="0" w:space="0" w:color="auto"/>
      </w:divBdr>
    </w:div>
    <w:div w:id="68162486">
      <w:bodyDiv w:val="1"/>
      <w:marLeft w:val="0"/>
      <w:marRight w:val="0"/>
      <w:marTop w:val="0"/>
      <w:marBottom w:val="0"/>
      <w:divBdr>
        <w:top w:val="none" w:sz="0" w:space="0" w:color="auto"/>
        <w:left w:val="none" w:sz="0" w:space="0" w:color="auto"/>
        <w:bottom w:val="none" w:sz="0" w:space="0" w:color="auto"/>
        <w:right w:val="none" w:sz="0" w:space="0" w:color="auto"/>
      </w:divBdr>
    </w:div>
    <w:div w:id="68502065">
      <w:bodyDiv w:val="1"/>
      <w:marLeft w:val="0"/>
      <w:marRight w:val="0"/>
      <w:marTop w:val="0"/>
      <w:marBottom w:val="0"/>
      <w:divBdr>
        <w:top w:val="none" w:sz="0" w:space="0" w:color="auto"/>
        <w:left w:val="none" w:sz="0" w:space="0" w:color="auto"/>
        <w:bottom w:val="none" w:sz="0" w:space="0" w:color="auto"/>
        <w:right w:val="none" w:sz="0" w:space="0" w:color="auto"/>
      </w:divBdr>
    </w:div>
    <w:div w:id="68699457">
      <w:bodyDiv w:val="1"/>
      <w:marLeft w:val="0"/>
      <w:marRight w:val="0"/>
      <w:marTop w:val="0"/>
      <w:marBottom w:val="0"/>
      <w:divBdr>
        <w:top w:val="none" w:sz="0" w:space="0" w:color="auto"/>
        <w:left w:val="none" w:sz="0" w:space="0" w:color="auto"/>
        <w:bottom w:val="none" w:sz="0" w:space="0" w:color="auto"/>
        <w:right w:val="none" w:sz="0" w:space="0" w:color="auto"/>
      </w:divBdr>
    </w:div>
    <w:div w:id="72364357">
      <w:bodyDiv w:val="1"/>
      <w:marLeft w:val="0"/>
      <w:marRight w:val="0"/>
      <w:marTop w:val="0"/>
      <w:marBottom w:val="0"/>
      <w:divBdr>
        <w:top w:val="none" w:sz="0" w:space="0" w:color="auto"/>
        <w:left w:val="none" w:sz="0" w:space="0" w:color="auto"/>
        <w:bottom w:val="none" w:sz="0" w:space="0" w:color="auto"/>
        <w:right w:val="none" w:sz="0" w:space="0" w:color="auto"/>
      </w:divBdr>
    </w:div>
    <w:div w:id="73284352">
      <w:bodyDiv w:val="1"/>
      <w:marLeft w:val="0"/>
      <w:marRight w:val="0"/>
      <w:marTop w:val="0"/>
      <w:marBottom w:val="0"/>
      <w:divBdr>
        <w:top w:val="none" w:sz="0" w:space="0" w:color="auto"/>
        <w:left w:val="none" w:sz="0" w:space="0" w:color="auto"/>
        <w:bottom w:val="none" w:sz="0" w:space="0" w:color="auto"/>
        <w:right w:val="none" w:sz="0" w:space="0" w:color="auto"/>
      </w:divBdr>
    </w:div>
    <w:div w:id="74134529">
      <w:bodyDiv w:val="1"/>
      <w:marLeft w:val="0"/>
      <w:marRight w:val="0"/>
      <w:marTop w:val="0"/>
      <w:marBottom w:val="0"/>
      <w:divBdr>
        <w:top w:val="none" w:sz="0" w:space="0" w:color="auto"/>
        <w:left w:val="none" w:sz="0" w:space="0" w:color="auto"/>
        <w:bottom w:val="none" w:sz="0" w:space="0" w:color="auto"/>
        <w:right w:val="none" w:sz="0" w:space="0" w:color="auto"/>
      </w:divBdr>
    </w:div>
    <w:div w:id="75442666">
      <w:bodyDiv w:val="1"/>
      <w:marLeft w:val="0"/>
      <w:marRight w:val="0"/>
      <w:marTop w:val="0"/>
      <w:marBottom w:val="0"/>
      <w:divBdr>
        <w:top w:val="none" w:sz="0" w:space="0" w:color="auto"/>
        <w:left w:val="none" w:sz="0" w:space="0" w:color="auto"/>
        <w:bottom w:val="none" w:sz="0" w:space="0" w:color="auto"/>
        <w:right w:val="none" w:sz="0" w:space="0" w:color="auto"/>
      </w:divBdr>
    </w:div>
    <w:div w:id="75783639">
      <w:bodyDiv w:val="1"/>
      <w:marLeft w:val="0"/>
      <w:marRight w:val="0"/>
      <w:marTop w:val="0"/>
      <w:marBottom w:val="0"/>
      <w:divBdr>
        <w:top w:val="none" w:sz="0" w:space="0" w:color="auto"/>
        <w:left w:val="none" w:sz="0" w:space="0" w:color="auto"/>
        <w:bottom w:val="none" w:sz="0" w:space="0" w:color="auto"/>
        <w:right w:val="none" w:sz="0" w:space="0" w:color="auto"/>
      </w:divBdr>
    </w:div>
    <w:div w:id="79915060">
      <w:bodyDiv w:val="1"/>
      <w:marLeft w:val="0"/>
      <w:marRight w:val="0"/>
      <w:marTop w:val="0"/>
      <w:marBottom w:val="0"/>
      <w:divBdr>
        <w:top w:val="none" w:sz="0" w:space="0" w:color="auto"/>
        <w:left w:val="none" w:sz="0" w:space="0" w:color="auto"/>
        <w:bottom w:val="none" w:sz="0" w:space="0" w:color="auto"/>
        <w:right w:val="none" w:sz="0" w:space="0" w:color="auto"/>
      </w:divBdr>
    </w:div>
    <w:div w:id="83764764">
      <w:bodyDiv w:val="1"/>
      <w:marLeft w:val="0"/>
      <w:marRight w:val="0"/>
      <w:marTop w:val="0"/>
      <w:marBottom w:val="0"/>
      <w:divBdr>
        <w:top w:val="none" w:sz="0" w:space="0" w:color="auto"/>
        <w:left w:val="none" w:sz="0" w:space="0" w:color="auto"/>
        <w:bottom w:val="none" w:sz="0" w:space="0" w:color="auto"/>
        <w:right w:val="none" w:sz="0" w:space="0" w:color="auto"/>
      </w:divBdr>
    </w:div>
    <w:div w:id="84814117">
      <w:bodyDiv w:val="1"/>
      <w:marLeft w:val="0"/>
      <w:marRight w:val="0"/>
      <w:marTop w:val="0"/>
      <w:marBottom w:val="0"/>
      <w:divBdr>
        <w:top w:val="none" w:sz="0" w:space="0" w:color="auto"/>
        <w:left w:val="none" w:sz="0" w:space="0" w:color="auto"/>
        <w:bottom w:val="none" w:sz="0" w:space="0" w:color="auto"/>
        <w:right w:val="none" w:sz="0" w:space="0" w:color="auto"/>
      </w:divBdr>
    </w:div>
    <w:div w:id="84962255">
      <w:bodyDiv w:val="1"/>
      <w:marLeft w:val="0"/>
      <w:marRight w:val="0"/>
      <w:marTop w:val="0"/>
      <w:marBottom w:val="0"/>
      <w:divBdr>
        <w:top w:val="none" w:sz="0" w:space="0" w:color="auto"/>
        <w:left w:val="none" w:sz="0" w:space="0" w:color="auto"/>
        <w:bottom w:val="none" w:sz="0" w:space="0" w:color="auto"/>
        <w:right w:val="none" w:sz="0" w:space="0" w:color="auto"/>
      </w:divBdr>
    </w:div>
    <w:div w:id="89549643">
      <w:bodyDiv w:val="1"/>
      <w:marLeft w:val="0"/>
      <w:marRight w:val="0"/>
      <w:marTop w:val="0"/>
      <w:marBottom w:val="0"/>
      <w:divBdr>
        <w:top w:val="none" w:sz="0" w:space="0" w:color="auto"/>
        <w:left w:val="none" w:sz="0" w:space="0" w:color="auto"/>
        <w:bottom w:val="none" w:sz="0" w:space="0" w:color="auto"/>
        <w:right w:val="none" w:sz="0" w:space="0" w:color="auto"/>
      </w:divBdr>
    </w:div>
    <w:div w:id="90928799">
      <w:bodyDiv w:val="1"/>
      <w:marLeft w:val="0"/>
      <w:marRight w:val="0"/>
      <w:marTop w:val="0"/>
      <w:marBottom w:val="0"/>
      <w:divBdr>
        <w:top w:val="none" w:sz="0" w:space="0" w:color="auto"/>
        <w:left w:val="none" w:sz="0" w:space="0" w:color="auto"/>
        <w:bottom w:val="none" w:sz="0" w:space="0" w:color="auto"/>
        <w:right w:val="none" w:sz="0" w:space="0" w:color="auto"/>
      </w:divBdr>
    </w:div>
    <w:div w:id="91047327">
      <w:bodyDiv w:val="1"/>
      <w:marLeft w:val="0"/>
      <w:marRight w:val="0"/>
      <w:marTop w:val="0"/>
      <w:marBottom w:val="0"/>
      <w:divBdr>
        <w:top w:val="none" w:sz="0" w:space="0" w:color="auto"/>
        <w:left w:val="none" w:sz="0" w:space="0" w:color="auto"/>
        <w:bottom w:val="none" w:sz="0" w:space="0" w:color="auto"/>
        <w:right w:val="none" w:sz="0" w:space="0" w:color="auto"/>
      </w:divBdr>
    </w:div>
    <w:div w:id="91556126">
      <w:bodyDiv w:val="1"/>
      <w:marLeft w:val="0"/>
      <w:marRight w:val="0"/>
      <w:marTop w:val="0"/>
      <w:marBottom w:val="0"/>
      <w:divBdr>
        <w:top w:val="none" w:sz="0" w:space="0" w:color="auto"/>
        <w:left w:val="none" w:sz="0" w:space="0" w:color="auto"/>
        <w:bottom w:val="none" w:sz="0" w:space="0" w:color="auto"/>
        <w:right w:val="none" w:sz="0" w:space="0" w:color="auto"/>
      </w:divBdr>
    </w:div>
    <w:div w:id="92669668">
      <w:bodyDiv w:val="1"/>
      <w:marLeft w:val="0"/>
      <w:marRight w:val="0"/>
      <w:marTop w:val="0"/>
      <w:marBottom w:val="0"/>
      <w:divBdr>
        <w:top w:val="none" w:sz="0" w:space="0" w:color="auto"/>
        <w:left w:val="none" w:sz="0" w:space="0" w:color="auto"/>
        <w:bottom w:val="none" w:sz="0" w:space="0" w:color="auto"/>
        <w:right w:val="none" w:sz="0" w:space="0" w:color="auto"/>
      </w:divBdr>
    </w:div>
    <w:div w:id="93520434">
      <w:bodyDiv w:val="1"/>
      <w:marLeft w:val="0"/>
      <w:marRight w:val="0"/>
      <w:marTop w:val="0"/>
      <w:marBottom w:val="0"/>
      <w:divBdr>
        <w:top w:val="none" w:sz="0" w:space="0" w:color="auto"/>
        <w:left w:val="none" w:sz="0" w:space="0" w:color="auto"/>
        <w:bottom w:val="none" w:sz="0" w:space="0" w:color="auto"/>
        <w:right w:val="none" w:sz="0" w:space="0" w:color="auto"/>
      </w:divBdr>
    </w:div>
    <w:div w:id="96021952">
      <w:bodyDiv w:val="1"/>
      <w:marLeft w:val="0"/>
      <w:marRight w:val="0"/>
      <w:marTop w:val="0"/>
      <w:marBottom w:val="0"/>
      <w:divBdr>
        <w:top w:val="none" w:sz="0" w:space="0" w:color="auto"/>
        <w:left w:val="none" w:sz="0" w:space="0" w:color="auto"/>
        <w:bottom w:val="none" w:sz="0" w:space="0" w:color="auto"/>
        <w:right w:val="none" w:sz="0" w:space="0" w:color="auto"/>
      </w:divBdr>
    </w:div>
    <w:div w:id="97215628">
      <w:bodyDiv w:val="1"/>
      <w:marLeft w:val="0"/>
      <w:marRight w:val="0"/>
      <w:marTop w:val="0"/>
      <w:marBottom w:val="0"/>
      <w:divBdr>
        <w:top w:val="none" w:sz="0" w:space="0" w:color="auto"/>
        <w:left w:val="none" w:sz="0" w:space="0" w:color="auto"/>
        <w:bottom w:val="none" w:sz="0" w:space="0" w:color="auto"/>
        <w:right w:val="none" w:sz="0" w:space="0" w:color="auto"/>
      </w:divBdr>
    </w:div>
    <w:div w:id="98524360">
      <w:bodyDiv w:val="1"/>
      <w:marLeft w:val="0"/>
      <w:marRight w:val="0"/>
      <w:marTop w:val="0"/>
      <w:marBottom w:val="0"/>
      <w:divBdr>
        <w:top w:val="none" w:sz="0" w:space="0" w:color="auto"/>
        <w:left w:val="none" w:sz="0" w:space="0" w:color="auto"/>
        <w:bottom w:val="none" w:sz="0" w:space="0" w:color="auto"/>
        <w:right w:val="none" w:sz="0" w:space="0" w:color="auto"/>
      </w:divBdr>
    </w:div>
    <w:div w:id="99497216">
      <w:bodyDiv w:val="1"/>
      <w:marLeft w:val="0"/>
      <w:marRight w:val="0"/>
      <w:marTop w:val="0"/>
      <w:marBottom w:val="0"/>
      <w:divBdr>
        <w:top w:val="none" w:sz="0" w:space="0" w:color="auto"/>
        <w:left w:val="none" w:sz="0" w:space="0" w:color="auto"/>
        <w:bottom w:val="none" w:sz="0" w:space="0" w:color="auto"/>
        <w:right w:val="none" w:sz="0" w:space="0" w:color="auto"/>
      </w:divBdr>
    </w:div>
    <w:div w:id="100996907">
      <w:bodyDiv w:val="1"/>
      <w:marLeft w:val="0"/>
      <w:marRight w:val="0"/>
      <w:marTop w:val="0"/>
      <w:marBottom w:val="0"/>
      <w:divBdr>
        <w:top w:val="none" w:sz="0" w:space="0" w:color="auto"/>
        <w:left w:val="none" w:sz="0" w:space="0" w:color="auto"/>
        <w:bottom w:val="none" w:sz="0" w:space="0" w:color="auto"/>
        <w:right w:val="none" w:sz="0" w:space="0" w:color="auto"/>
      </w:divBdr>
    </w:div>
    <w:div w:id="101583431">
      <w:bodyDiv w:val="1"/>
      <w:marLeft w:val="0"/>
      <w:marRight w:val="0"/>
      <w:marTop w:val="0"/>
      <w:marBottom w:val="0"/>
      <w:divBdr>
        <w:top w:val="none" w:sz="0" w:space="0" w:color="auto"/>
        <w:left w:val="none" w:sz="0" w:space="0" w:color="auto"/>
        <w:bottom w:val="none" w:sz="0" w:space="0" w:color="auto"/>
        <w:right w:val="none" w:sz="0" w:space="0" w:color="auto"/>
      </w:divBdr>
    </w:div>
    <w:div w:id="103111760">
      <w:bodyDiv w:val="1"/>
      <w:marLeft w:val="0"/>
      <w:marRight w:val="0"/>
      <w:marTop w:val="0"/>
      <w:marBottom w:val="0"/>
      <w:divBdr>
        <w:top w:val="none" w:sz="0" w:space="0" w:color="auto"/>
        <w:left w:val="none" w:sz="0" w:space="0" w:color="auto"/>
        <w:bottom w:val="none" w:sz="0" w:space="0" w:color="auto"/>
        <w:right w:val="none" w:sz="0" w:space="0" w:color="auto"/>
      </w:divBdr>
    </w:div>
    <w:div w:id="105390016">
      <w:bodyDiv w:val="1"/>
      <w:marLeft w:val="0"/>
      <w:marRight w:val="0"/>
      <w:marTop w:val="0"/>
      <w:marBottom w:val="0"/>
      <w:divBdr>
        <w:top w:val="none" w:sz="0" w:space="0" w:color="auto"/>
        <w:left w:val="none" w:sz="0" w:space="0" w:color="auto"/>
        <w:bottom w:val="none" w:sz="0" w:space="0" w:color="auto"/>
        <w:right w:val="none" w:sz="0" w:space="0" w:color="auto"/>
      </w:divBdr>
    </w:div>
    <w:div w:id="108428368">
      <w:bodyDiv w:val="1"/>
      <w:marLeft w:val="0"/>
      <w:marRight w:val="0"/>
      <w:marTop w:val="0"/>
      <w:marBottom w:val="0"/>
      <w:divBdr>
        <w:top w:val="none" w:sz="0" w:space="0" w:color="auto"/>
        <w:left w:val="none" w:sz="0" w:space="0" w:color="auto"/>
        <w:bottom w:val="none" w:sz="0" w:space="0" w:color="auto"/>
        <w:right w:val="none" w:sz="0" w:space="0" w:color="auto"/>
      </w:divBdr>
    </w:div>
    <w:div w:id="111363473">
      <w:bodyDiv w:val="1"/>
      <w:marLeft w:val="0"/>
      <w:marRight w:val="0"/>
      <w:marTop w:val="0"/>
      <w:marBottom w:val="0"/>
      <w:divBdr>
        <w:top w:val="none" w:sz="0" w:space="0" w:color="auto"/>
        <w:left w:val="none" w:sz="0" w:space="0" w:color="auto"/>
        <w:bottom w:val="none" w:sz="0" w:space="0" w:color="auto"/>
        <w:right w:val="none" w:sz="0" w:space="0" w:color="auto"/>
      </w:divBdr>
    </w:div>
    <w:div w:id="114494864">
      <w:bodyDiv w:val="1"/>
      <w:marLeft w:val="0"/>
      <w:marRight w:val="0"/>
      <w:marTop w:val="0"/>
      <w:marBottom w:val="0"/>
      <w:divBdr>
        <w:top w:val="none" w:sz="0" w:space="0" w:color="auto"/>
        <w:left w:val="none" w:sz="0" w:space="0" w:color="auto"/>
        <w:bottom w:val="none" w:sz="0" w:space="0" w:color="auto"/>
        <w:right w:val="none" w:sz="0" w:space="0" w:color="auto"/>
      </w:divBdr>
    </w:div>
    <w:div w:id="115026188">
      <w:bodyDiv w:val="1"/>
      <w:marLeft w:val="0"/>
      <w:marRight w:val="0"/>
      <w:marTop w:val="0"/>
      <w:marBottom w:val="0"/>
      <w:divBdr>
        <w:top w:val="none" w:sz="0" w:space="0" w:color="auto"/>
        <w:left w:val="none" w:sz="0" w:space="0" w:color="auto"/>
        <w:bottom w:val="none" w:sz="0" w:space="0" w:color="auto"/>
        <w:right w:val="none" w:sz="0" w:space="0" w:color="auto"/>
      </w:divBdr>
    </w:div>
    <w:div w:id="115834875">
      <w:bodyDiv w:val="1"/>
      <w:marLeft w:val="0"/>
      <w:marRight w:val="0"/>
      <w:marTop w:val="0"/>
      <w:marBottom w:val="0"/>
      <w:divBdr>
        <w:top w:val="none" w:sz="0" w:space="0" w:color="auto"/>
        <w:left w:val="none" w:sz="0" w:space="0" w:color="auto"/>
        <w:bottom w:val="none" w:sz="0" w:space="0" w:color="auto"/>
        <w:right w:val="none" w:sz="0" w:space="0" w:color="auto"/>
      </w:divBdr>
    </w:div>
    <w:div w:id="116073698">
      <w:bodyDiv w:val="1"/>
      <w:marLeft w:val="0"/>
      <w:marRight w:val="0"/>
      <w:marTop w:val="0"/>
      <w:marBottom w:val="0"/>
      <w:divBdr>
        <w:top w:val="none" w:sz="0" w:space="0" w:color="auto"/>
        <w:left w:val="none" w:sz="0" w:space="0" w:color="auto"/>
        <w:bottom w:val="none" w:sz="0" w:space="0" w:color="auto"/>
        <w:right w:val="none" w:sz="0" w:space="0" w:color="auto"/>
      </w:divBdr>
    </w:div>
    <w:div w:id="117380860">
      <w:bodyDiv w:val="1"/>
      <w:marLeft w:val="0"/>
      <w:marRight w:val="0"/>
      <w:marTop w:val="0"/>
      <w:marBottom w:val="0"/>
      <w:divBdr>
        <w:top w:val="none" w:sz="0" w:space="0" w:color="auto"/>
        <w:left w:val="none" w:sz="0" w:space="0" w:color="auto"/>
        <w:bottom w:val="none" w:sz="0" w:space="0" w:color="auto"/>
        <w:right w:val="none" w:sz="0" w:space="0" w:color="auto"/>
      </w:divBdr>
    </w:div>
    <w:div w:id="118037078">
      <w:bodyDiv w:val="1"/>
      <w:marLeft w:val="0"/>
      <w:marRight w:val="0"/>
      <w:marTop w:val="0"/>
      <w:marBottom w:val="0"/>
      <w:divBdr>
        <w:top w:val="none" w:sz="0" w:space="0" w:color="auto"/>
        <w:left w:val="none" w:sz="0" w:space="0" w:color="auto"/>
        <w:bottom w:val="none" w:sz="0" w:space="0" w:color="auto"/>
        <w:right w:val="none" w:sz="0" w:space="0" w:color="auto"/>
      </w:divBdr>
    </w:div>
    <w:div w:id="119616186">
      <w:bodyDiv w:val="1"/>
      <w:marLeft w:val="0"/>
      <w:marRight w:val="0"/>
      <w:marTop w:val="0"/>
      <w:marBottom w:val="0"/>
      <w:divBdr>
        <w:top w:val="none" w:sz="0" w:space="0" w:color="auto"/>
        <w:left w:val="none" w:sz="0" w:space="0" w:color="auto"/>
        <w:bottom w:val="none" w:sz="0" w:space="0" w:color="auto"/>
        <w:right w:val="none" w:sz="0" w:space="0" w:color="auto"/>
      </w:divBdr>
    </w:div>
    <w:div w:id="120195123">
      <w:bodyDiv w:val="1"/>
      <w:marLeft w:val="0"/>
      <w:marRight w:val="0"/>
      <w:marTop w:val="0"/>
      <w:marBottom w:val="0"/>
      <w:divBdr>
        <w:top w:val="none" w:sz="0" w:space="0" w:color="auto"/>
        <w:left w:val="none" w:sz="0" w:space="0" w:color="auto"/>
        <w:bottom w:val="none" w:sz="0" w:space="0" w:color="auto"/>
        <w:right w:val="none" w:sz="0" w:space="0" w:color="auto"/>
      </w:divBdr>
    </w:div>
    <w:div w:id="122116599">
      <w:bodyDiv w:val="1"/>
      <w:marLeft w:val="0"/>
      <w:marRight w:val="0"/>
      <w:marTop w:val="0"/>
      <w:marBottom w:val="0"/>
      <w:divBdr>
        <w:top w:val="none" w:sz="0" w:space="0" w:color="auto"/>
        <w:left w:val="none" w:sz="0" w:space="0" w:color="auto"/>
        <w:bottom w:val="none" w:sz="0" w:space="0" w:color="auto"/>
        <w:right w:val="none" w:sz="0" w:space="0" w:color="auto"/>
      </w:divBdr>
    </w:div>
    <w:div w:id="122428681">
      <w:bodyDiv w:val="1"/>
      <w:marLeft w:val="0"/>
      <w:marRight w:val="0"/>
      <w:marTop w:val="0"/>
      <w:marBottom w:val="0"/>
      <w:divBdr>
        <w:top w:val="none" w:sz="0" w:space="0" w:color="auto"/>
        <w:left w:val="none" w:sz="0" w:space="0" w:color="auto"/>
        <w:bottom w:val="none" w:sz="0" w:space="0" w:color="auto"/>
        <w:right w:val="none" w:sz="0" w:space="0" w:color="auto"/>
      </w:divBdr>
    </w:div>
    <w:div w:id="124278153">
      <w:bodyDiv w:val="1"/>
      <w:marLeft w:val="0"/>
      <w:marRight w:val="0"/>
      <w:marTop w:val="0"/>
      <w:marBottom w:val="0"/>
      <w:divBdr>
        <w:top w:val="none" w:sz="0" w:space="0" w:color="auto"/>
        <w:left w:val="none" w:sz="0" w:space="0" w:color="auto"/>
        <w:bottom w:val="none" w:sz="0" w:space="0" w:color="auto"/>
        <w:right w:val="none" w:sz="0" w:space="0" w:color="auto"/>
      </w:divBdr>
    </w:div>
    <w:div w:id="124811613">
      <w:bodyDiv w:val="1"/>
      <w:marLeft w:val="0"/>
      <w:marRight w:val="0"/>
      <w:marTop w:val="0"/>
      <w:marBottom w:val="0"/>
      <w:divBdr>
        <w:top w:val="none" w:sz="0" w:space="0" w:color="auto"/>
        <w:left w:val="none" w:sz="0" w:space="0" w:color="auto"/>
        <w:bottom w:val="none" w:sz="0" w:space="0" w:color="auto"/>
        <w:right w:val="none" w:sz="0" w:space="0" w:color="auto"/>
      </w:divBdr>
    </w:div>
    <w:div w:id="128016424">
      <w:bodyDiv w:val="1"/>
      <w:marLeft w:val="0"/>
      <w:marRight w:val="0"/>
      <w:marTop w:val="0"/>
      <w:marBottom w:val="0"/>
      <w:divBdr>
        <w:top w:val="none" w:sz="0" w:space="0" w:color="auto"/>
        <w:left w:val="none" w:sz="0" w:space="0" w:color="auto"/>
        <w:bottom w:val="none" w:sz="0" w:space="0" w:color="auto"/>
        <w:right w:val="none" w:sz="0" w:space="0" w:color="auto"/>
      </w:divBdr>
    </w:div>
    <w:div w:id="129252235">
      <w:bodyDiv w:val="1"/>
      <w:marLeft w:val="0"/>
      <w:marRight w:val="0"/>
      <w:marTop w:val="0"/>
      <w:marBottom w:val="0"/>
      <w:divBdr>
        <w:top w:val="none" w:sz="0" w:space="0" w:color="auto"/>
        <w:left w:val="none" w:sz="0" w:space="0" w:color="auto"/>
        <w:bottom w:val="none" w:sz="0" w:space="0" w:color="auto"/>
        <w:right w:val="none" w:sz="0" w:space="0" w:color="auto"/>
      </w:divBdr>
    </w:div>
    <w:div w:id="130096074">
      <w:bodyDiv w:val="1"/>
      <w:marLeft w:val="0"/>
      <w:marRight w:val="0"/>
      <w:marTop w:val="0"/>
      <w:marBottom w:val="0"/>
      <w:divBdr>
        <w:top w:val="none" w:sz="0" w:space="0" w:color="auto"/>
        <w:left w:val="none" w:sz="0" w:space="0" w:color="auto"/>
        <w:bottom w:val="none" w:sz="0" w:space="0" w:color="auto"/>
        <w:right w:val="none" w:sz="0" w:space="0" w:color="auto"/>
      </w:divBdr>
    </w:div>
    <w:div w:id="130292986">
      <w:bodyDiv w:val="1"/>
      <w:marLeft w:val="0"/>
      <w:marRight w:val="0"/>
      <w:marTop w:val="0"/>
      <w:marBottom w:val="0"/>
      <w:divBdr>
        <w:top w:val="none" w:sz="0" w:space="0" w:color="auto"/>
        <w:left w:val="none" w:sz="0" w:space="0" w:color="auto"/>
        <w:bottom w:val="none" w:sz="0" w:space="0" w:color="auto"/>
        <w:right w:val="none" w:sz="0" w:space="0" w:color="auto"/>
      </w:divBdr>
    </w:div>
    <w:div w:id="131557028">
      <w:bodyDiv w:val="1"/>
      <w:marLeft w:val="0"/>
      <w:marRight w:val="0"/>
      <w:marTop w:val="0"/>
      <w:marBottom w:val="0"/>
      <w:divBdr>
        <w:top w:val="none" w:sz="0" w:space="0" w:color="auto"/>
        <w:left w:val="none" w:sz="0" w:space="0" w:color="auto"/>
        <w:bottom w:val="none" w:sz="0" w:space="0" w:color="auto"/>
        <w:right w:val="none" w:sz="0" w:space="0" w:color="auto"/>
      </w:divBdr>
    </w:div>
    <w:div w:id="131679382">
      <w:bodyDiv w:val="1"/>
      <w:marLeft w:val="0"/>
      <w:marRight w:val="0"/>
      <w:marTop w:val="0"/>
      <w:marBottom w:val="0"/>
      <w:divBdr>
        <w:top w:val="none" w:sz="0" w:space="0" w:color="auto"/>
        <w:left w:val="none" w:sz="0" w:space="0" w:color="auto"/>
        <w:bottom w:val="none" w:sz="0" w:space="0" w:color="auto"/>
        <w:right w:val="none" w:sz="0" w:space="0" w:color="auto"/>
      </w:divBdr>
    </w:div>
    <w:div w:id="132722004">
      <w:bodyDiv w:val="1"/>
      <w:marLeft w:val="0"/>
      <w:marRight w:val="0"/>
      <w:marTop w:val="0"/>
      <w:marBottom w:val="0"/>
      <w:divBdr>
        <w:top w:val="none" w:sz="0" w:space="0" w:color="auto"/>
        <w:left w:val="none" w:sz="0" w:space="0" w:color="auto"/>
        <w:bottom w:val="none" w:sz="0" w:space="0" w:color="auto"/>
        <w:right w:val="none" w:sz="0" w:space="0" w:color="auto"/>
      </w:divBdr>
    </w:div>
    <w:div w:id="134835649">
      <w:bodyDiv w:val="1"/>
      <w:marLeft w:val="0"/>
      <w:marRight w:val="0"/>
      <w:marTop w:val="0"/>
      <w:marBottom w:val="0"/>
      <w:divBdr>
        <w:top w:val="none" w:sz="0" w:space="0" w:color="auto"/>
        <w:left w:val="none" w:sz="0" w:space="0" w:color="auto"/>
        <w:bottom w:val="none" w:sz="0" w:space="0" w:color="auto"/>
        <w:right w:val="none" w:sz="0" w:space="0" w:color="auto"/>
      </w:divBdr>
    </w:div>
    <w:div w:id="135531508">
      <w:bodyDiv w:val="1"/>
      <w:marLeft w:val="0"/>
      <w:marRight w:val="0"/>
      <w:marTop w:val="0"/>
      <w:marBottom w:val="0"/>
      <w:divBdr>
        <w:top w:val="none" w:sz="0" w:space="0" w:color="auto"/>
        <w:left w:val="none" w:sz="0" w:space="0" w:color="auto"/>
        <w:bottom w:val="none" w:sz="0" w:space="0" w:color="auto"/>
        <w:right w:val="none" w:sz="0" w:space="0" w:color="auto"/>
      </w:divBdr>
    </w:div>
    <w:div w:id="135686545">
      <w:bodyDiv w:val="1"/>
      <w:marLeft w:val="0"/>
      <w:marRight w:val="0"/>
      <w:marTop w:val="0"/>
      <w:marBottom w:val="0"/>
      <w:divBdr>
        <w:top w:val="none" w:sz="0" w:space="0" w:color="auto"/>
        <w:left w:val="none" w:sz="0" w:space="0" w:color="auto"/>
        <w:bottom w:val="none" w:sz="0" w:space="0" w:color="auto"/>
        <w:right w:val="none" w:sz="0" w:space="0" w:color="auto"/>
      </w:divBdr>
    </w:div>
    <w:div w:id="139158772">
      <w:bodyDiv w:val="1"/>
      <w:marLeft w:val="0"/>
      <w:marRight w:val="0"/>
      <w:marTop w:val="0"/>
      <w:marBottom w:val="0"/>
      <w:divBdr>
        <w:top w:val="none" w:sz="0" w:space="0" w:color="auto"/>
        <w:left w:val="none" w:sz="0" w:space="0" w:color="auto"/>
        <w:bottom w:val="none" w:sz="0" w:space="0" w:color="auto"/>
        <w:right w:val="none" w:sz="0" w:space="0" w:color="auto"/>
      </w:divBdr>
    </w:div>
    <w:div w:id="141118030">
      <w:bodyDiv w:val="1"/>
      <w:marLeft w:val="0"/>
      <w:marRight w:val="0"/>
      <w:marTop w:val="0"/>
      <w:marBottom w:val="0"/>
      <w:divBdr>
        <w:top w:val="none" w:sz="0" w:space="0" w:color="auto"/>
        <w:left w:val="none" w:sz="0" w:space="0" w:color="auto"/>
        <w:bottom w:val="none" w:sz="0" w:space="0" w:color="auto"/>
        <w:right w:val="none" w:sz="0" w:space="0" w:color="auto"/>
      </w:divBdr>
    </w:div>
    <w:div w:id="144670266">
      <w:bodyDiv w:val="1"/>
      <w:marLeft w:val="0"/>
      <w:marRight w:val="0"/>
      <w:marTop w:val="0"/>
      <w:marBottom w:val="0"/>
      <w:divBdr>
        <w:top w:val="none" w:sz="0" w:space="0" w:color="auto"/>
        <w:left w:val="none" w:sz="0" w:space="0" w:color="auto"/>
        <w:bottom w:val="none" w:sz="0" w:space="0" w:color="auto"/>
        <w:right w:val="none" w:sz="0" w:space="0" w:color="auto"/>
      </w:divBdr>
    </w:div>
    <w:div w:id="145361516">
      <w:bodyDiv w:val="1"/>
      <w:marLeft w:val="0"/>
      <w:marRight w:val="0"/>
      <w:marTop w:val="0"/>
      <w:marBottom w:val="0"/>
      <w:divBdr>
        <w:top w:val="none" w:sz="0" w:space="0" w:color="auto"/>
        <w:left w:val="none" w:sz="0" w:space="0" w:color="auto"/>
        <w:bottom w:val="none" w:sz="0" w:space="0" w:color="auto"/>
        <w:right w:val="none" w:sz="0" w:space="0" w:color="auto"/>
      </w:divBdr>
    </w:div>
    <w:div w:id="147281999">
      <w:bodyDiv w:val="1"/>
      <w:marLeft w:val="0"/>
      <w:marRight w:val="0"/>
      <w:marTop w:val="0"/>
      <w:marBottom w:val="0"/>
      <w:divBdr>
        <w:top w:val="none" w:sz="0" w:space="0" w:color="auto"/>
        <w:left w:val="none" w:sz="0" w:space="0" w:color="auto"/>
        <w:bottom w:val="none" w:sz="0" w:space="0" w:color="auto"/>
        <w:right w:val="none" w:sz="0" w:space="0" w:color="auto"/>
      </w:divBdr>
    </w:div>
    <w:div w:id="148404472">
      <w:bodyDiv w:val="1"/>
      <w:marLeft w:val="0"/>
      <w:marRight w:val="0"/>
      <w:marTop w:val="0"/>
      <w:marBottom w:val="0"/>
      <w:divBdr>
        <w:top w:val="none" w:sz="0" w:space="0" w:color="auto"/>
        <w:left w:val="none" w:sz="0" w:space="0" w:color="auto"/>
        <w:bottom w:val="none" w:sz="0" w:space="0" w:color="auto"/>
        <w:right w:val="none" w:sz="0" w:space="0" w:color="auto"/>
      </w:divBdr>
    </w:div>
    <w:div w:id="148714027">
      <w:bodyDiv w:val="1"/>
      <w:marLeft w:val="0"/>
      <w:marRight w:val="0"/>
      <w:marTop w:val="0"/>
      <w:marBottom w:val="0"/>
      <w:divBdr>
        <w:top w:val="none" w:sz="0" w:space="0" w:color="auto"/>
        <w:left w:val="none" w:sz="0" w:space="0" w:color="auto"/>
        <w:bottom w:val="none" w:sz="0" w:space="0" w:color="auto"/>
        <w:right w:val="none" w:sz="0" w:space="0" w:color="auto"/>
      </w:divBdr>
    </w:div>
    <w:div w:id="149716046">
      <w:bodyDiv w:val="1"/>
      <w:marLeft w:val="0"/>
      <w:marRight w:val="0"/>
      <w:marTop w:val="0"/>
      <w:marBottom w:val="0"/>
      <w:divBdr>
        <w:top w:val="none" w:sz="0" w:space="0" w:color="auto"/>
        <w:left w:val="none" w:sz="0" w:space="0" w:color="auto"/>
        <w:bottom w:val="none" w:sz="0" w:space="0" w:color="auto"/>
        <w:right w:val="none" w:sz="0" w:space="0" w:color="auto"/>
      </w:divBdr>
    </w:div>
    <w:div w:id="149953257">
      <w:bodyDiv w:val="1"/>
      <w:marLeft w:val="0"/>
      <w:marRight w:val="0"/>
      <w:marTop w:val="0"/>
      <w:marBottom w:val="0"/>
      <w:divBdr>
        <w:top w:val="none" w:sz="0" w:space="0" w:color="auto"/>
        <w:left w:val="none" w:sz="0" w:space="0" w:color="auto"/>
        <w:bottom w:val="none" w:sz="0" w:space="0" w:color="auto"/>
        <w:right w:val="none" w:sz="0" w:space="0" w:color="auto"/>
      </w:divBdr>
    </w:div>
    <w:div w:id="150564529">
      <w:bodyDiv w:val="1"/>
      <w:marLeft w:val="0"/>
      <w:marRight w:val="0"/>
      <w:marTop w:val="0"/>
      <w:marBottom w:val="0"/>
      <w:divBdr>
        <w:top w:val="none" w:sz="0" w:space="0" w:color="auto"/>
        <w:left w:val="none" w:sz="0" w:space="0" w:color="auto"/>
        <w:bottom w:val="none" w:sz="0" w:space="0" w:color="auto"/>
        <w:right w:val="none" w:sz="0" w:space="0" w:color="auto"/>
      </w:divBdr>
    </w:div>
    <w:div w:id="151650600">
      <w:bodyDiv w:val="1"/>
      <w:marLeft w:val="0"/>
      <w:marRight w:val="0"/>
      <w:marTop w:val="0"/>
      <w:marBottom w:val="0"/>
      <w:divBdr>
        <w:top w:val="none" w:sz="0" w:space="0" w:color="auto"/>
        <w:left w:val="none" w:sz="0" w:space="0" w:color="auto"/>
        <w:bottom w:val="none" w:sz="0" w:space="0" w:color="auto"/>
        <w:right w:val="none" w:sz="0" w:space="0" w:color="auto"/>
      </w:divBdr>
    </w:div>
    <w:div w:id="153376907">
      <w:bodyDiv w:val="1"/>
      <w:marLeft w:val="0"/>
      <w:marRight w:val="0"/>
      <w:marTop w:val="0"/>
      <w:marBottom w:val="0"/>
      <w:divBdr>
        <w:top w:val="none" w:sz="0" w:space="0" w:color="auto"/>
        <w:left w:val="none" w:sz="0" w:space="0" w:color="auto"/>
        <w:bottom w:val="none" w:sz="0" w:space="0" w:color="auto"/>
        <w:right w:val="none" w:sz="0" w:space="0" w:color="auto"/>
      </w:divBdr>
    </w:div>
    <w:div w:id="156696907">
      <w:bodyDiv w:val="1"/>
      <w:marLeft w:val="0"/>
      <w:marRight w:val="0"/>
      <w:marTop w:val="0"/>
      <w:marBottom w:val="0"/>
      <w:divBdr>
        <w:top w:val="none" w:sz="0" w:space="0" w:color="auto"/>
        <w:left w:val="none" w:sz="0" w:space="0" w:color="auto"/>
        <w:bottom w:val="none" w:sz="0" w:space="0" w:color="auto"/>
        <w:right w:val="none" w:sz="0" w:space="0" w:color="auto"/>
      </w:divBdr>
    </w:div>
    <w:div w:id="156726368">
      <w:bodyDiv w:val="1"/>
      <w:marLeft w:val="0"/>
      <w:marRight w:val="0"/>
      <w:marTop w:val="0"/>
      <w:marBottom w:val="0"/>
      <w:divBdr>
        <w:top w:val="none" w:sz="0" w:space="0" w:color="auto"/>
        <w:left w:val="none" w:sz="0" w:space="0" w:color="auto"/>
        <w:bottom w:val="none" w:sz="0" w:space="0" w:color="auto"/>
        <w:right w:val="none" w:sz="0" w:space="0" w:color="auto"/>
      </w:divBdr>
    </w:div>
    <w:div w:id="160317302">
      <w:bodyDiv w:val="1"/>
      <w:marLeft w:val="0"/>
      <w:marRight w:val="0"/>
      <w:marTop w:val="0"/>
      <w:marBottom w:val="0"/>
      <w:divBdr>
        <w:top w:val="none" w:sz="0" w:space="0" w:color="auto"/>
        <w:left w:val="none" w:sz="0" w:space="0" w:color="auto"/>
        <w:bottom w:val="none" w:sz="0" w:space="0" w:color="auto"/>
        <w:right w:val="none" w:sz="0" w:space="0" w:color="auto"/>
      </w:divBdr>
    </w:div>
    <w:div w:id="161092874">
      <w:bodyDiv w:val="1"/>
      <w:marLeft w:val="0"/>
      <w:marRight w:val="0"/>
      <w:marTop w:val="0"/>
      <w:marBottom w:val="0"/>
      <w:divBdr>
        <w:top w:val="none" w:sz="0" w:space="0" w:color="auto"/>
        <w:left w:val="none" w:sz="0" w:space="0" w:color="auto"/>
        <w:bottom w:val="none" w:sz="0" w:space="0" w:color="auto"/>
        <w:right w:val="none" w:sz="0" w:space="0" w:color="auto"/>
      </w:divBdr>
    </w:div>
    <w:div w:id="161748555">
      <w:bodyDiv w:val="1"/>
      <w:marLeft w:val="0"/>
      <w:marRight w:val="0"/>
      <w:marTop w:val="0"/>
      <w:marBottom w:val="0"/>
      <w:divBdr>
        <w:top w:val="none" w:sz="0" w:space="0" w:color="auto"/>
        <w:left w:val="none" w:sz="0" w:space="0" w:color="auto"/>
        <w:bottom w:val="none" w:sz="0" w:space="0" w:color="auto"/>
        <w:right w:val="none" w:sz="0" w:space="0" w:color="auto"/>
      </w:divBdr>
    </w:div>
    <w:div w:id="162279610">
      <w:bodyDiv w:val="1"/>
      <w:marLeft w:val="0"/>
      <w:marRight w:val="0"/>
      <w:marTop w:val="0"/>
      <w:marBottom w:val="0"/>
      <w:divBdr>
        <w:top w:val="none" w:sz="0" w:space="0" w:color="auto"/>
        <w:left w:val="none" w:sz="0" w:space="0" w:color="auto"/>
        <w:bottom w:val="none" w:sz="0" w:space="0" w:color="auto"/>
        <w:right w:val="none" w:sz="0" w:space="0" w:color="auto"/>
      </w:divBdr>
    </w:div>
    <w:div w:id="162861063">
      <w:bodyDiv w:val="1"/>
      <w:marLeft w:val="0"/>
      <w:marRight w:val="0"/>
      <w:marTop w:val="0"/>
      <w:marBottom w:val="0"/>
      <w:divBdr>
        <w:top w:val="none" w:sz="0" w:space="0" w:color="auto"/>
        <w:left w:val="none" w:sz="0" w:space="0" w:color="auto"/>
        <w:bottom w:val="none" w:sz="0" w:space="0" w:color="auto"/>
        <w:right w:val="none" w:sz="0" w:space="0" w:color="auto"/>
      </w:divBdr>
    </w:div>
    <w:div w:id="165873535">
      <w:bodyDiv w:val="1"/>
      <w:marLeft w:val="0"/>
      <w:marRight w:val="0"/>
      <w:marTop w:val="0"/>
      <w:marBottom w:val="0"/>
      <w:divBdr>
        <w:top w:val="none" w:sz="0" w:space="0" w:color="auto"/>
        <w:left w:val="none" w:sz="0" w:space="0" w:color="auto"/>
        <w:bottom w:val="none" w:sz="0" w:space="0" w:color="auto"/>
        <w:right w:val="none" w:sz="0" w:space="0" w:color="auto"/>
      </w:divBdr>
    </w:div>
    <w:div w:id="166099857">
      <w:bodyDiv w:val="1"/>
      <w:marLeft w:val="0"/>
      <w:marRight w:val="0"/>
      <w:marTop w:val="0"/>
      <w:marBottom w:val="0"/>
      <w:divBdr>
        <w:top w:val="none" w:sz="0" w:space="0" w:color="auto"/>
        <w:left w:val="none" w:sz="0" w:space="0" w:color="auto"/>
        <w:bottom w:val="none" w:sz="0" w:space="0" w:color="auto"/>
        <w:right w:val="none" w:sz="0" w:space="0" w:color="auto"/>
      </w:divBdr>
    </w:div>
    <w:div w:id="166405200">
      <w:bodyDiv w:val="1"/>
      <w:marLeft w:val="0"/>
      <w:marRight w:val="0"/>
      <w:marTop w:val="0"/>
      <w:marBottom w:val="0"/>
      <w:divBdr>
        <w:top w:val="none" w:sz="0" w:space="0" w:color="auto"/>
        <w:left w:val="none" w:sz="0" w:space="0" w:color="auto"/>
        <w:bottom w:val="none" w:sz="0" w:space="0" w:color="auto"/>
        <w:right w:val="none" w:sz="0" w:space="0" w:color="auto"/>
      </w:divBdr>
    </w:div>
    <w:div w:id="167135190">
      <w:bodyDiv w:val="1"/>
      <w:marLeft w:val="0"/>
      <w:marRight w:val="0"/>
      <w:marTop w:val="0"/>
      <w:marBottom w:val="0"/>
      <w:divBdr>
        <w:top w:val="none" w:sz="0" w:space="0" w:color="auto"/>
        <w:left w:val="none" w:sz="0" w:space="0" w:color="auto"/>
        <w:bottom w:val="none" w:sz="0" w:space="0" w:color="auto"/>
        <w:right w:val="none" w:sz="0" w:space="0" w:color="auto"/>
      </w:divBdr>
    </w:div>
    <w:div w:id="169763467">
      <w:bodyDiv w:val="1"/>
      <w:marLeft w:val="0"/>
      <w:marRight w:val="0"/>
      <w:marTop w:val="0"/>
      <w:marBottom w:val="0"/>
      <w:divBdr>
        <w:top w:val="none" w:sz="0" w:space="0" w:color="auto"/>
        <w:left w:val="none" w:sz="0" w:space="0" w:color="auto"/>
        <w:bottom w:val="none" w:sz="0" w:space="0" w:color="auto"/>
        <w:right w:val="none" w:sz="0" w:space="0" w:color="auto"/>
      </w:divBdr>
    </w:div>
    <w:div w:id="170611935">
      <w:bodyDiv w:val="1"/>
      <w:marLeft w:val="0"/>
      <w:marRight w:val="0"/>
      <w:marTop w:val="0"/>
      <w:marBottom w:val="0"/>
      <w:divBdr>
        <w:top w:val="none" w:sz="0" w:space="0" w:color="auto"/>
        <w:left w:val="none" w:sz="0" w:space="0" w:color="auto"/>
        <w:bottom w:val="none" w:sz="0" w:space="0" w:color="auto"/>
        <w:right w:val="none" w:sz="0" w:space="0" w:color="auto"/>
      </w:divBdr>
    </w:div>
    <w:div w:id="172845608">
      <w:bodyDiv w:val="1"/>
      <w:marLeft w:val="0"/>
      <w:marRight w:val="0"/>
      <w:marTop w:val="0"/>
      <w:marBottom w:val="0"/>
      <w:divBdr>
        <w:top w:val="none" w:sz="0" w:space="0" w:color="auto"/>
        <w:left w:val="none" w:sz="0" w:space="0" w:color="auto"/>
        <w:bottom w:val="none" w:sz="0" w:space="0" w:color="auto"/>
        <w:right w:val="none" w:sz="0" w:space="0" w:color="auto"/>
      </w:divBdr>
    </w:div>
    <w:div w:id="175048361">
      <w:bodyDiv w:val="1"/>
      <w:marLeft w:val="0"/>
      <w:marRight w:val="0"/>
      <w:marTop w:val="0"/>
      <w:marBottom w:val="0"/>
      <w:divBdr>
        <w:top w:val="none" w:sz="0" w:space="0" w:color="auto"/>
        <w:left w:val="none" w:sz="0" w:space="0" w:color="auto"/>
        <w:bottom w:val="none" w:sz="0" w:space="0" w:color="auto"/>
        <w:right w:val="none" w:sz="0" w:space="0" w:color="auto"/>
      </w:divBdr>
    </w:div>
    <w:div w:id="178350762">
      <w:bodyDiv w:val="1"/>
      <w:marLeft w:val="0"/>
      <w:marRight w:val="0"/>
      <w:marTop w:val="0"/>
      <w:marBottom w:val="0"/>
      <w:divBdr>
        <w:top w:val="none" w:sz="0" w:space="0" w:color="auto"/>
        <w:left w:val="none" w:sz="0" w:space="0" w:color="auto"/>
        <w:bottom w:val="none" w:sz="0" w:space="0" w:color="auto"/>
        <w:right w:val="none" w:sz="0" w:space="0" w:color="auto"/>
      </w:divBdr>
    </w:div>
    <w:div w:id="178659968">
      <w:bodyDiv w:val="1"/>
      <w:marLeft w:val="0"/>
      <w:marRight w:val="0"/>
      <w:marTop w:val="0"/>
      <w:marBottom w:val="0"/>
      <w:divBdr>
        <w:top w:val="none" w:sz="0" w:space="0" w:color="auto"/>
        <w:left w:val="none" w:sz="0" w:space="0" w:color="auto"/>
        <w:bottom w:val="none" w:sz="0" w:space="0" w:color="auto"/>
        <w:right w:val="none" w:sz="0" w:space="0" w:color="auto"/>
      </w:divBdr>
    </w:div>
    <w:div w:id="180172351">
      <w:bodyDiv w:val="1"/>
      <w:marLeft w:val="0"/>
      <w:marRight w:val="0"/>
      <w:marTop w:val="0"/>
      <w:marBottom w:val="0"/>
      <w:divBdr>
        <w:top w:val="none" w:sz="0" w:space="0" w:color="auto"/>
        <w:left w:val="none" w:sz="0" w:space="0" w:color="auto"/>
        <w:bottom w:val="none" w:sz="0" w:space="0" w:color="auto"/>
        <w:right w:val="none" w:sz="0" w:space="0" w:color="auto"/>
      </w:divBdr>
    </w:div>
    <w:div w:id="181746792">
      <w:bodyDiv w:val="1"/>
      <w:marLeft w:val="0"/>
      <w:marRight w:val="0"/>
      <w:marTop w:val="0"/>
      <w:marBottom w:val="0"/>
      <w:divBdr>
        <w:top w:val="none" w:sz="0" w:space="0" w:color="auto"/>
        <w:left w:val="none" w:sz="0" w:space="0" w:color="auto"/>
        <w:bottom w:val="none" w:sz="0" w:space="0" w:color="auto"/>
        <w:right w:val="none" w:sz="0" w:space="0" w:color="auto"/>
      </w:divBdr>
    </w:div>
    <w:div w:id="184639473">
      <w:bodyDiv w:val="1"/>
      <w:marLeft w:val="0"/>
      <w:marRight w:val="0"/>
      <w:marTop w:val="0"/>
      <w:marBottom w:val="0"/>
      <w:divBdr>
        <w:top w:val="none" w:sz="0" w:space="0" w:color="auto"/>
        <w:left w:val="none" w:sz="0" w:space="0" w:color="auto"/>
        <w:bottom w:val="none" w:sz="0" w:space="0" w:color="auto"/>
        <w:right w:val="none" w:sz="0" w:space="0" w:color="auto"/>
      </w:divBdr>
    </w:div>
    <w:div w:id="185293554">
      <w:bodyDiv w:val="1"/>
      <w:marLeft w:val="0"/>
      <w:marRight w:val="0"/>
      <w:marTop w:val="0"/>
      <w:marBottom w:val="0"/>
      <w:divBdr>
        <w:top w:val="none" w:sz="0" w:space="0" w:color="auto"/>
        <w:left w:val="none" w:sz="0" w:space="0" w:color="auto"/>
        <w:bottom w:val="none" w:sz="0" w:space="0" w:color="auto"/>
        <w:right w:val="none" w:sz="0" w:space="0" w:color="auto"/>
      </w:divBdr>
    </w:div>
    <w:div w:id="186450437">
      <w:bodyDiv w:val="1"/>
      <w:marLeft w:val="0"/>
      <w:marRight w:val="0"/>
      <w:marTop w:val="0"/>
      <w:marBottom w:val="0"/>
      <w:divBdr>
        <w:top w:val="none" w:sz="0" w:space="0" w:color="auto"/>
        <w:left w:val="none" w:sz="0" w:space="0" w:color="auto"/>
        <w:bottom w:val="none" w:sz="0" w:space="0" w:color="auto"/>
        <w:right w:val="none" w:sz="0" w:space="0" w:color="auto"/>
      </w:divBdr>
    </w:div>
    <w:div w:id="186797737">
      <w:bodyDiv w:val="1"/>
      <w:marLeft w:val="0"/>
      <w:marRight w:val="0"/>
      <w:marTop w:val="0"/>
      <w:marBottom w:val="0"/>
      <w:divBdr>
        <w:top w:val="none" w:sz="0" w:space="0" w:color="auto"/>
        <w:left w:val="none" w:sz="0" w:space="0" w:color="auto"/>
        <w:bottom w:val="none" w:sz="0" w:space="0" w:color="auto"/>
        <w:right w:val="none" w:sz="0" w:space="0" w:color="auto"/>
      </w:divBdr>
    </w:div>
    <w:div w:id="189076326">
      <w:bodyDiv w:val="1"/>
      <w:marLeft w:val="0"/>
      <w:marRight w:val="0"/>
      <w:marTop w:val="0"/>
      <w:marBottom w:val="0"/>
      <w:divBdr>
        <w:top w:val="none" w:sz="0" w:space="0" w:color="auto"/>
        <w:left w:val="none" w:sz="0" w:space="0" w:color="auto"/>
        <w:bottom w:val="none" w:sz="0" w:space="0" w:color="auto"/>
        <w:right w:val="none" w:sz="0" w:space="0" w:color="auto"/>
      </w:divBdr>
    </w:div>
    <w:div w:id="189338605">
      <w:bodyDiv w:val="1"/>
      <w:marLeft w:val="0"/>
      <w:marRight w:val="0"/>
      <w:marTop w:val="0"/>
      <w:marBottom w:val="0"/>
      <w:divBdr>
        <w:top w:val="none" w:sz="0" w:space="0" w:color="auto"/>
        <w:left w:val="none" w:sz="0" w:space="0" w:color="auto"/>
        <w:bottom w:val="none" w:sz="0" w:space="0" w:color="auto"/>
        <w:right w:val="none" w:sz="0" w:space="0" w:color="auto"/>
      </w:divBdr>
    </w:div>
    <w:div w:id="189688926">
      <w:bodyDiv w:val="1"/>
      <w:marLeft w:val="0"/>
      <w:marRight w:val="0"/>
      <w:marTop w:val="0"/>
      <w:marBottom w:val="0"/>
      <w:divBdr>
        <w:top w:val="none" w:sz="0" w:space="0" w:color="auto"/>
        <w:left w:val="none" w:sz="0" w:space="0" w:color="auto"/>
        <w:bottom w:val="none" w:sz="0" w:space="0" w:color="auto"/>
        <w:right w:val="none" w:sz="0" w:space="0" w:color="auto"/>
      </w:divBdr>
    </w:div>
    <w:div w:id="190338476">
      <w:bodyDiv w:val="1"/>
      <w:marLeft w:val="0"/>
      <w:marRight w:val="0"/>
      <w:marTop w:val="0"/>
      <w:marBottom w:val="0"/>
      <w:divBdr>
        <w:top w:val="none" w:sz="0" w:space="0" w:color="auto"/>
        <w:left w:val="none" w:sz="0" w:space="0" w:color="auto"/>
        <w:bottom w:val="none" w:sz="0" w:space="0" w:color="auto"/>
        <w:right w:val="none" w:sz="0" w:space="0" w:color="auto"/>
      </w:divBdr>
    </w:div>
    <w:div w:id="190992826">
      <w:bodyDiv w:val="1"/>
      <w:marLeft w:val="0"/>
      <w:marRight w:val="0"/>
      <w:marTop w:val="0"/>
      <w:marBottom w:val="0"/>
      <w:divBdr>
        <w:top w:val="none" w:sz="0" w:space="0" w:color="auto"/>
        <w:left w:val="none" w:sz="0" w:space="0" w:color="auto"/>
        <w:bottom w:val="none" w:sz="0" w:space="0" w:color="auto"/>
        <w:right w:val="none" w:sz="0" w:space="0" w:color="auto"/>
      </w:divBdr>
    </w:div>
    <w:div w:id="195588080">
      <w:bodyDiv w:val="1"/>
      <w:marLeft w:val="0"/>
      <w:marRight w:val="0"/>
      <w:marTop w:val="0"/>
      <w:marBottom w:val="0"/>
      <w:divBdr>
        <w:top w:val="none" w:sz="0" w:space="0" w:color="auto"/>
        <w:left w:val="none" w:sz="0" w:space="0" w:color="auto"/>
        <w:bottom w:val="none" w:sz="0" w:space="0" w:color="auto"/>
        <w:right w:val="none" w:sz="0" w:space="0" w:color="auto"/>
      </w:divBdr>
    </w:div>
    <w:div w:id="195699848">
      <w:bodyDiv w:val="1"/>
      <w:marLeft w:val="0"/>
      <w:marRight w:val="0"/>
      <w:marTop w:val="0"/>
      <w:marBottom w:val="0"/>
      <w:divBdr>
        <w:top w:val="none" w:sz="0" w:space="0" w:color="auto"/>
        <w:left w:val="none" w:sz="0" w:space="0" w:color="auto"/>
        <w:bottom w:val="none" w:sz="0" w:space="0" w:color="auto"/>
        <w:right w:val="none" w:sz="0" w:space="0" w:color="auto"/>
      </w:divBdr>
    </w:div>
    <w:div w:id="196283699">
      <w:bodyDiv w:val="1"/>
      <w:marLeft w:val="0"/>
      <w:marRight w:val="0"/>
      <w:marTop w:val="0"/>
      <w:marBottom w:val="0"/>
      <w:divBdr>
        <w:top w:val="none" w:sz="0" w:space="0" w:color="auto"/>
        <w:left w:val="none" w:sz="0" w:space="0" w:color="auto"/>
        <w:bottom w:val="none" w:sz="0" w:space="0" w:color="auto"/>
        <w:right w:val="none" w:sz="0" w:space="0" w:color="auto"/>
      </w:divBdr>
    </w:div>
    <w:div w:id="199785649">
      <w:bodyDiv w:val="1"/>
      <w:marLeft w:val="0"/>
      <w:marRight w:val="0"/>
      <w:marTop w:val="0"/>
      <w:marBottom w:val="0"/>
      <w:divBdr>
        <w:top w:val="none" w:sz="0" w:space="0" w:color="auto"/>
        <w:left w:val="none" w:sz="0" w:space="0" w:color="auto"/>
        <w:bottom w:val="none" w:sz="0" w:space="0" w:color="auto"/>
        <w:right w:val="none" w:sz="0" w:space="0" w:color="auto"/>
      </w:divBdr>
    </w:div>
    <w:div w:id="204566021">
      <w:bodyDiv w:val="1"/>
      <w:marLeft w:val="0"/>
      <w:marRight w:val="0"/>
      <w:marTop w:val="0"/>
      <w:marBottom w:val="0"/>
      <w:divBdr>
        <w:top w:val="none" w:sz="0" w:space="0" w:color="auto"/>
        <w:left w:val="none" w:sz="0" w:space="0" w:color="auto"/>
        <w:bottom w:val="none" w:sz="0" w:space="0" w:color="auto"/>
        <w:right w:val="none" w:sz="0" w:space="0" w:color="auto"/>
      </w:divBdr>
    </w:div>
    <w:div w:id="205063708">
      <w:bodyDiv w:val="1"/>
      <w:marLeft w:val="0"/>
      <w:marRight w:val="0"/>
      <w:marTop w:val="0"/>
      <w:marBottom w:val="0"/>
      <w:divBdr>
        <w:top w:val="none" w:sz="0" w:space="0" w:color="auto"/>
        <w:left w:val="none" w:sz="0" w:space="0" w:color="auto"/>
        <w:bottom w:val="none" w:sz="0" w:space="0" w:color="auto"/>
        <w:right w:val="none" w:sz="0" w:space="0" w:color="auto"/>
      </w:divBdr>
    </w:div>
    <w:div w:id="206111528">
      <w:bodyDiv w:val="1"/>
      <w:marLeft w:val="0"/>
      <w:marRight w:val="0"/>
      <w:marTop w:val="0"/>
      <w:marBottom w:val="0"/>
      <w:divBdr>
        <w:top w:val="none" w:sz="0" w:space="0" w:color="auto"/>
        <w:left w:val="none" w:sz="0" w:space="0" w:color="auto"/>
        <w:bottom w:val="none" w:sz="0" w:space="0" w:color="auto"/>
        <w:right w:val="none" w:sz="0" w:space="0" w:color="auto"/>
      </w:divBdr>
    </w:div>
    <w:div w:id="206458624">
      <w:bodyDiv w:val="1"/>
      <w:marLeft w:val="0"/>
      <w:marRight w:val="0"/>
      <w:marTop w:val="0"/>
      <w:marBottom w:val="0"/>
      <w:divBdr>
        <w:top w:val="none" w:sz="0" w:space="0" w:color="auto"/>
        <w:left w:val="none" w:sz="0" w:space="0" w:color="auto"/>
        <w:bottom w:val="none" w:sz="0" w:space="0" w:color="auto"/>
        <w:right w:val="none" w:sz="0" w:space="0" w:color="auto"/>
      </w:divBdr>
    </w:div>
    <w:div w:id="207689535">
      <w:bodyDiv w:val="1"/>
      <w:marLeft w:val="0"/>
      <w:marRight w:val="0"/>
      <w:marTop w:val="0"/>
      <w:marBottom w:val="0"/>
      <w:divBdr>
        <w:top w:val="none" w:sz="0" w:space="0" w:color="auto"/>
        <w:left w:val="none" w:sz="0" w:space="0" w:color="auto"/>
        <w:bottom w:val="none" w:sz="0" w:space="0" w:color="auto"/>
        <w:right w:val="none" w:sz="0" w:space="0" w:color="auto"/>
      </w:divBdr>
    </w:div>
    <w:div w:id="209146524">
      <w:bodyDiv w:val="1"/>
      <w:marLeft w:val="0"/>
      <w:marRight w:val="0"/>
      <w:marTop w:val="0"/>
      <w:marBottom w:val="0"/>
      <w:divBdr>
        <w:top w:val="none" w:sz="0" w:space="0" w:color="auto"/>
        <w:left w:val="none" w:sz="0" w:space="0" w:color="auto"/>
        <w:bottom w:val="none" w:sz="0" w:space="0" w:color="auto"/>
        <w:right w:val="none" w:sz="0" w:space="0" w:color="auto"/>
      </w:divBdr>
    </w:div>
    <w:div w:id="211505629">
      <w:bodyDiv w:val="1"/>
      <w:marLeft w:val="0"/>
      <w:marRight w:val="0"/>
      <w:marTop w:val="0"/>
      <w:marBottom w:val="0"/>
      <w:divBdr>
        <w:top w:val="none" w:sz="0" w:space="0" w:color="auto"/>
        <w:left w:val="none" w:sz="0" w:space="0" w:color="auto"/>
        <w:bottom w:val="none" w:sz="0" w:space="0" w:color="auto"/>
        <w:right w:val="none" w:sz="0" w:space="0" w:color="auto"/>
      </w:divBdr>
    </w:div>
    <w:div w:id="212156070">
      <w:bodyDiv w:val="1"/>
      <w:marLeft w:val="0"/>
      <w:marRight w:val="0"/>
      <w:marTop w:val="0"/>
      <w:marBottom w:val="0"/>
      <w:divBdr>
        <w:top w:val="none" w:sz="0" w:space="0" w:color="auto"/>
        <w:left w:val="none" w:sz="0" w:space="0" w:color="auto"/>
        <w:bottom w:val="none" w:sz="0" w:space="0" w:color="auto"/>
        <w:right w:val="none" w:sz="0" w:space="0" w:color="auto"/>
      </w:divBdr>
    </w:div>
    <w:div w:id="212622989">
      <w:bodyDiv w:val="1"/>
      <w:marLeft w:val="0"/>
      <w:marRight w:val="0"/>
      <w:marTop w:val="0"/>
      <w:marBottom w:val="0"/>
      <w:divBdr>
        <w:top w:val="none" w:sz="0" w:space="0" w:color="auto"/>
        <w:left w:val="none" w:sz="0" w:space="0" w:color="auto"/>
        <w:bottom w:val="none" w:sz="0" w:space="0" w:color="auto"/>
        <w:right w:val="none" w:sz="0" w:space="0" w:color="auto"/>
      </w:divBdr>
    </w:div>
    <w:div w:id="212623123">
      <w:bodyDiv w:val="1"/>
      <w:marLeft w:val="0"/>
      <w:marRight w:val="0"/>
      <w:marTop w:val="0"/>
      <w:marBottom w:val="0"/>
      <w:divBdr>
        <w:top w:val="none" w:sz="0" w:space="0" w:color="auto"/>
        <w:left w:val="none" w:sz="0" w:space="0" w:color="auto"/>
        <w:bottom w:val="none" w:sz="0" w:space="0" w:color="auto"/>
        <w:right w:val="none" w:sz="0" w:space="0" w:color="auto"/>
      </w:divBdr>
    </w:div>
    <w:div w:id="213394089">
      <w:bodyDiv w:val="1"/>
      <w:marLeft w:val="0"/>
      <w:marRight w:val="0"/>
      <w:marTop w:val="0"/>
      <w:marBottom w:val="0"/>
      <w:divBdr>
        <w:top w:val="none" w:sz="0" w:space="0" w:color="auto"/>
        <w:left w:val="none" w:sz="0" w:space="0" w:color="auto"/>
        <w:bottom w:val="none" w:sz="0" w:space="0" w:color="auto"/>
        <w:right w:val="none" w:sz="0" w:space="0" w:color="auto"/>
      </w:divBdr>
    </w:div>
    <w:div w:id="217596880">
      <w:bodyDiv w:val="1"/>
      <w:marLeft w:val="0"/>
      <w:marRight w:val="0"/>
      <w:marTop w:val="0"/>
      <w:marBottom w:val="0"/>
      <w:divBdr>
        <w:top w:val="none" w:sz="0" w:space="0" w:color="auto"/>
        <w:left w:val="none" w:sz="0" w:space="0" w:color="auto"/>
        <w:bottom w:val="none" w:sz="0" w:space="0" w:color="auto"/>
        <w:right w:val="none" w:sz="0" w:space="0" w:color="auto"/>
      </w:divBdr>
    </w:div>
    <w:div w:id="219168763">
      <w:bodyDiv w:val="1"/>
      <w:marLeft w:val="0"/>
      <w:marRight w:val="0"/>
      <w:marTop w:val="0"/>
      <w:marBottom w:val="0"/>
      <w:divBdr>
        <w:top w:val="none" w:sz="0" w:space="0" w:color="auto"/>
        <w:left w:val="none" w:sz="0" w:space="0" w:color="auto"/>
        <w:bottom w:val="none" w:sz="0" w:space="0" w:color="auto"/>
        <w:right w:val="none" w:sz="0" w:space="0" w:color="auto"/>
      </w:divBdr>
    </w:div>
    <w:div w:id="220138306">
      <w:bodyDiv w:val="1"/>
      <w:marLeft w:val="0"/>
      <w:marRight w:val="0"/>
      <w:marTop w:val="0"/>
      <w:marBottom w:val="0"/>
      <w:divBdr>
        <w:top w:val="none" w:sz="0" w:space="0" w:color="auto"/>
        <w:left w:val="none" w:sz="0" w:space="0" w:color="auto"/>
        <w:bottom w:val="none" w:sz="0" w:space="0" w:color="auto"/>
        <w:right w:val="none" w:sz="0" w:space="0" w:color="auto"/>
      </w:divBdr>
    </w:div>
    <w:div w:id="220796125">
      <w:bodyDiv w:val="1"/>
      <w:marLeft w:val="0"/>
      <w:marRight w:val="0"/>
      <w:marTop w:val="0"/>
      <w:marBottom w:val="0"/>
      <w:divBdr>
        <w:top w:val="none" w:sz="0" w:space="0" w:color="auto"/>
        <w:left w:val="none" w:sz="0" w:space="0" w:color="auto"/>
        <w:bottom w:val="none" w:sz="0" w:space="0" w:color="auto"/>
        <w:right w:val="none" w:sz="0" w:space="0" w:color="auto"/>
      </w:divBdr>
    </w:div>
    <w:div w:id="221062925">
      <w:bodyDiv w:val="1"/>
      <w:marLeft w:val="0"/>
      <w:marRight w:val="0"/>
      <w:marTop w:val="0"/>
      <w:marBottom w:val="0"/>
      <w:divBdr>
        <w:top w:val="none" w:sz="0" w:space="0" w:color="auto"/>
        <w:left w:val="none" w:sz="0" w:space="0" w:color="auto"/>
        <w:bottom w:val="none" w:sz="0" w:space="0" w:color="auto"/>
        <w:right w:val="none" w:sz="0" w:space="0" w:color="auto"/>
      </w:divBdr>
    </w:div>
    <w:div w:id="224805943">
      <w:bodyDiv w:val="1"/>
      <w:marLeft w:val="0"/>
      <w:marRight w:val="0"/>
      <w:marTop w:val="0"/>
      <w:marBottom w:val="0"/>
      <w:divBdr>
        <w:top w:val="none" w:sz="0" w:space="0" w:color="auto"/>
        <w:left w:val="none" w:sz="0" w:space="0" w:color="auto"/>
        <w:bottom w:val="none" w:sz="0" w:space="0" w:color="auto"/>
        <w:right w:val="none" w:sz="0" w:space="0" w:color="auto"/>
      </w:divBdr>
    </w:div>
    <w:div w:id="225579140">
      <w:bodyDiv w:val="1"/>
      <w:marLeft w:val="0"/>
      <w:marRight w:val="0"/>
      <w:marTop w:val="0"/>
      <w:marBottom w:val="0"/>
      <w:divBdr>
        <w:top w:val="none" w:sz="0" w:space="0" w:color="auto"/>
        <w:left w:val="none" w:sz="0" w:space="0" w:color="auto"/>
        <w:bottom w:val="none" w:sz="0" w:space="0" w:color="auto"/>
        <w:right w:val="none" w:sz="0" w:space="0" w:color="auto"/>
      </w:divBdr>
    </w:div>
    <w:div w:id="226380181">
      <w:bodyDiv w:val="1"/>
      <w:marLeft w:val="0"/>
      <w:marRight w:val="0"/>
      <w:marTop w:val="0"/>
      <w:marBottom w:val="0"/>
      <w:divBdr>
        <w:top w:val="none" w:sz="0" w:space="0" w:color="auto"/>
        <w:left w:val="none" w:sz="0" w:space="0" w:color="auto"/>
        <w:bottom w:val="none" w:sz="0" w:space="0" w:color="auto"/>
        <w:right w:val="none" w:sz="0" w:space="0" w:color="auto"/>
      </w:divBdr>
    </w:div>
    <w:div w:id="227230089">
      <w:bodyDiv w:val="1"/>
      <w:marLeft w:val="0"/>
      <w:marRight w:val="0"/>
      <w:marTop w:val="0"/>
      <w:marBottom w:val="0"/>
      <w:divBdr>
        <w:top w:val="none" w:sz="0" w:space="0" w:color="auto"/>
        <w:left w:val="none" w:sz="0" w:space="0" w:color="auto"/>
        <w:bottom w:val="none" w:sz="0" w:space="0" w:color="auto"/>
        <w:right w:val="none" w:sz="0" w:space="0" w:color="auto"/>
      </w:divBdr>
    </w:div>
    <w:div w:id="227806032">
      <w:bodyDiv w:val="1"/>
      <w:marLeft w:val="0"/>
      <w:marRight w:val="0"/>
      <w:marTop w:val="0"/>
      <w:marBottom w:val="0"/>
      <w:divBdr>
        <w:top w:val="none" w:sz="0" w:space="0" w:color="auto"/>
        <w:left w:val="none" w:sz="0" w:space="0" w:color="auto"/>
        <w:bottom w:val="none" w:sz="0" w:space="0" w:color="auto"/>
        <w:right w:val="none" w:sz="0" w:space="0" w:color="auto"/>
      </w:divBdr>
    </w:div>
    <w:div w:id="228655289">
      <w:bodyDiv w:val="1"/>
      <w:marLeft w:val="0"/>
      <w:marRight w:val="0"/>
      <w:marTop w:val="0"/>
      <w:marBottom w:val="0"/>
      <w:divBdr>
        <w:top w:val="none" w:sz="0" w:space="0" w:color="auto"/>
        <w:left w:val="none" w:sz="0" w:space="0" w:color="auto"/>
        <w:bottom w:val="none" w:sz="0" w:space="0" w:color="auto"/>
        <w:right w:val="none" w:sz="0" w:space="0" w:color="auto"/>
      </w:divBdr>
    </w:div>
    <w:div w:id="231161270">
      <w:bodyDiv w:val="1"/>
      <w:marLeft w:val="0"/>
      <w:marRight w:val="0"/>
      <w:marTop w:val="0"/>
      <w:marBottom w:val="0"/>
      <w:divBdr>
        <w:top w:val="none" w:sz="0" w:space="0" w:color="auto"/>
        <w:left w:val="none" w:sz="0" w:space="0" w:color="auto"/>
        <w:bottom w:val="none" w:sz="0" w:space="0" w:color="auto"/>
        <w:right w:val="none" w:sz="0" w:space="0" w:color="auto"/>
      </w:divBdr>
    </w:div>
    <w:div w:id="233663148">
      <w:bodyDiv w:val="1"/>
      <w:marLeft w:val="0"/>
      <w:marRight w:val="0"/>
      <w:marTop w:val="0"/>
      <w:marBottom w:val="0"/>
      <w:divBdr>
        <w:top w:val="none" w:sz="0" w:space="0" w:color="auto"/>
        <w:left w:val="none" w:sz="0" w:space="0" w:color="auto"/>
        <w:bottom w:val="none" w:sz="0" w:space="0" w:color="auto"/>
        <w:right w:val="none" w:sz="0" w:space="0" w:color="auto"/>
      </w:divBdr>
    </w:div>
    <w:div w:id="234049294">
      <w:bodyDiv w:val="1"/>
      <w:marLeft w:val="0"/>
      <w:marRight w:val="0"/>
      <w:marTop w:val="0"/>
      <w:marBottom w:val="0"/>
      <w:divBdr>
        <w:top w:val="none" w:sz="0" w:space="0" w:color="auto"/>
        <w:left w:val="none" w:sz="0" w:space="0" w:color="auto"/>
        <w:bottom w:val="none" w:sz="0" w:space="0" w:color="auto"/>
        <w:right w:val="none" w:sz="0" w:space="0" w:color="auto"/>
      </w:divBdr>
    </w:div>
    <w:div w:id="235864832">
      <w:bodyDiv w:val="1"/>
      <w:marLeft w:val="0"/>
      <w:marRight w:val="0"/>
      <w:marTop w:val="0"/>
      <w:marBottom w:val="0"/>
      <w:divBdr>
        <w:top w:val="none" w:sz="0" w:space="0" w:color="auto"/>
        <w:left w:val="none" w:sz="0" w:space="0" w:color="auto"/>
        <w:bottom w:val="none" w:sz="0" w:space="0" w:color="auto"/>
        <w:right w:val="none" w:sz="0" w:space="0" w:color="auto"/>
      </w:divBdr>
    </w:div>
    <w:div w:id="238172178">
      <w:bodyDiv w:val="1"/>
      <w:marLeft w:val="0"/>
      <w:marRight w:val="0"/>
      <w:marTop w:val="0"/>
      <w:marBottom w:val="0"/>
      <w:divBdr>
        <w:top w:val="none" w:sz="0" w:space="0" w:color="auto"/>
        <w:left w:val="none" w:sz="0" w:space="0" w:color="auto"/>
        <w:bottom w:val="none" w:sz="0" w:space="0" w:color="auto"/>
        <w:right w:val="none" w:sz="0" w:space="0" w:color="auto"/>
      </w:divBdr>
    </w:div>
    <w:div w:id="238634032">
      <w:bodyDiv w:val="1"/>
      <w:marLeft w:val="0"/>
      <w:marRight w:val="0"/>
      <w:marTop w:val="0"/>
      <w:marBottom w:val="0"/>
      <w:divBdr>
        <w:top w:val="none" w:sz="0" w:space="0" w:color="auto"/>
        <w:left w:val="none" w:sz="0" w:space="0" w:color="auto"/>
        <w:bottom w:val="none" w:sz="0" w:space="0" w:color="auto"/>
        <w:right w:val="none" w:sz="0" w:space="0" w:color="auto"/>
      </w:divBdr>
    </w:div>
    <w:div w:id="239028153">
      <w:bodyDiv w:val="1"/>
      <w:marLeft w:val="0"/>
      <w:marRight w:val="0"/>
      <w:marTop w:val="0"/>
      <w:marBottom w:val="0"/>
      <w:divBdr>
        <w:top w:val="none" w:sz="0" w:space="0" w:color="auto"/>
        <w:left w:val="none" w:sz="0" w:space="0" w:color="auto"/>
        <w:bottom w:val="none" w:sz="0" w:space="0" w:color="auto"/>
        <w:right w:val="none" w:sz="0" w:space="0" w:color="auto"/>
      </w:divBdr>
    </w:div>
    <w:div w:id="240531124">
      <w:bodyDiv w:val="1"/>
      <w:marLeft w:val="0"/>
      <w:marRight w:val="0"/>
      <w:marTop w:val="0"/>
      <w:marBottom w:val="0"/>
      <w:divBdr>
        <w:top w:val="none" w:sz="0" w:space="0" w:color="auto"/>
        <w:left w:val="none" w:sz="0" w:space="0" w:color="auto"/>
        <w:bottom w:val="none" w:sz="0" w:space="0" w:color="auto"/>
        <w:right w:val="none" w:sz="0" w:space="0" w:color="auto"/>
      </w:divBdr>
    </w:div>
    <w:div w:id="240871432">
      <w:bodyDiv w:val="1"/>
      <w:marLeft w:val="0"/>
      <w:marRight w:val="0"/>
      <w:marTop w:val="0"/>
      <w:marBottom w:val="0"/>
      <w:divBdr>
        <w:top w:val="none" w:sz="0" w:space="0" w:color="auto"/>
        <w:left w:val="none" w:sz="0" w:space="0" w:color="auto"/>
        <w:bottom w:val="none" w:sz="0" w:space="0" w:color="auto"/>
        <w:right w:val="none" w:sz="0" w:space="0" w:color="auto"/>
      </w:divBdr>
    </w:div>
    <w:div w:id="241570665">
      <w:bodyDiv w:val="1"/>
      <w:marLeft w:val="0"/>
      <w:marRight w:val="0"/>
      <w:marTop w:val="0"/>
      <w:marBottom w:val="0"/>
      <w:divBdr>
        <w:top w:val="none" w:sz="0" w:space="0" w:color="auto"/>
        <w:left w:val="none" w:sz="0" w:space="0" w:color="auto"/>
        <w:bottom w:val="none" w:sz="0" w:space="0" w:color="auto"/>
        <w:right w:val="none" w:sz="0" w:space="0" w:color="auto"/>
      </w:divBdr>
    </w:div>
    <w:div w:id="244148956">
      <w:bodyDiv w:val="1"/>
      <w:marLeft w:val="0"/>
      <w:marRight w:val="0"/>
      <w:marTop w:val="0"/>
      <w:marBottom w:val="0"/>
      <w:divBdr>
        <w:top w:val="none" w:sz="0" w:space="0" w:color="auto"/>
        <w:left w:val="none" w:sz="0" w:space="0" w:color="auto"/>
        <w:bottom w:val="none" w:sz="0" w:space="0" w:color="auto"/>
        <w:right w:val="none" w:sz="0" w:space="0" w:color="auto"/>
      </w:divBdr>
    </w:div>
    <w:div w:id="244187896">
      <w:bodyDiv w:val="1"/>
      <w:marLeft w:val="0"/>
      <w:marRight w:val="0"/>
      <w:marTop w:val="0"/>
      <w:marBottom w:val="0"/>
      <w:divBdr>
        <w:top w:val="none" w:sz="0" w:space="0" w:color="auto"/>
        <w:left w:val="none" w:sz="0" w:space="0" w:color="auto"/>
        <w:bottom w:val="none" w:sz="0" w:space="0" w:color="auto"/>
        <w:right w:val="none" w:sz="0" w:space="0" w:color="auto"/>
      </w:divBdr>
    </w:div>
    <w:div w:id="244265988">
      <w:bodyDiv w:val="1"/>
      <w:marLeft w:val="0"/>
      <w:marRight w:val="0"/>
      <w:marTop w:val="0"/>
      <w:marBottom w:val="0"/>
      <w:divBdr>
        <w:top w:val="none" w:sz="0" w:space="0" w:color="auto"/>
        <w:left w:val="none" w:sz="0" w:space="0" w:color="auto"/>
        <w:bottom w:val="none" w:sz="0" w:space="0" w:color="auto"/>
        <w:right w:val="none" w:sz="0" w:space="0" w:color="auto"/>
      </w:divBdr>
    </w:div>
    <w:div w:id="245187747">
      <w:bodyDiv w:val="1"/>
      <w:marLeft w:val="0"/>
      <w:marRight w:val="0"/>
      <w:marTop w:val="0"/>
      <w:marBottom w:val="0"/>
      <w:divBdr>
        <w:top w:val="none" w:sz="0" w:space="0" w:color="auto"/>
        <w:left w:val="none" w:sz="0" w:space="0" w:color="auto"/>
        <w:bottom w:val="none" w:sz="0" w:space="0" w:color="auto"/>
        <w:right w:val="none" w:sz="0" w:space="0" w:color="auto"/>
      </w:divBdr>
    </w:div>
    <w:div w:id="247034645">
      <w:bodyDiv w:val="1"/>
      <w:marLeft w:val="0"/>
      <w:marRight w:val="0"/>
      <w:marTop w:val="0"/>
      <w:marBottom w:val="0"/>
      <w:divBdr>
        <w:top w:val="none" w:sz="0" w:space="0" w:color="auto"/>
        <w:left w:val="none" w:sz="0" w:space="0" w:color="auto"/>
        <w:bottom w:val="none" w:sz="0" w:space="0" w:color="auto"/>
        <w:right w:val="none" w:sz="0" w:space="0" w:color="auto"/>
      </w:divBdr>
    </w:div>
    <w:div w:id="247622856">
      <w:bodyDiv w:val="1"/>
      <w:marLeft w:val="0"/>
      <w:marRight w:val="0"/>
      <w:marTop w:val="0"/>
      <w:marBottom w:val="0"/>
      <w:divBdr>
        <w:top w:val="none" w:sz="0" w:space="0" w:color="auto"/>
        <w:left w:val="none" w:sz="0" w:space="0" w:color="auto"/>
        <w:bottom w:val="none" w:sz="0" w:space="0" w:color="auto"/>
        <w:right w:val="none" w:sz="0" w:space="0" w:color="auto"/>
      </w:divBdr>
    </w:div>
    <w:div w:id="248346063">
      <w:bodyDiv w:val="1"/>
      <w:marLeft w:val="0"/>
      <w:marRight w:val="0"/>
      <w:marTop w:val="0"/>
      <w:marBottom w:val="0"/>
      <w:divBdr>
        <w:top w:val="none" w:sz="0" w:space="0" w:color="auto"/>
        <w:left w:val="none" w:sz="0" w:space="0" w:color="auto"/>
        <w:bottom w:val="none" w:sz="0" w:space="0" w:color="auto"/>
        <w:right w:val="none" w:sz="0" w:space="0" w:color="auto"/>
      </w:divBdr>
    </w:div>
    <w:div w:id="248470646">
      <w:bodyDiv w:val="1"/>
      <w:marLeft w:val="0"/>
      <w:marRight w:val="0"/>
      <w:marTop w:val="0"/>
      <w:marBottom w:val="0"/>
      <w:divBdr>
        <w:top w:val="none" w:sz="0" w:space="0" w:color="auto"/>
        <w:left w:val="none" w:sz="0" w:space="0" w:color="auto"/>
        <w:bottom w:val="none" w:sz="0" w:space="0" w:color="auto"/>
        <w:right w:val="none" w:sz="0" w:space="0" w:color="auto"/>
      </w:divBdr>
    </w:div>
    <w:div w:id="248932508">
      <w:bodyDiv w:val="1"/>
      <w:marLeft w:val="0"/>
      <w:marRight w:val="0"/>
      <w:marTop w:val="0"/>
      <w:marBottom w:val="0"/>
      <w:divBdr>
        <w:top w:val="none" w:sz="0" w:space="0" w:color="auto"/>
        <w:left w:val="none" w:sz="0" w:space="0" w:color="auto"/>
        <w:bottom w:val="none" w:sz="0" w:space="0" w:color="auto"/>
        <w:right w:val="none" w:sz="0" w:space="0" w:color="auto"/>
      </w:divBdr>
    </w:div>
    <w:div w:id="249580030">
      <w:bodyDiv w:val="1"/>
      <w:marLeft w:val="0"/>
      <w:marRight w:val="0"/>
      <w:marTop w:val="0"/>
      <w:marBottom w:val="0"/>
      <w:divBdr>
        <w:top w:val="none" w:sz="0" w:space="0" w:color="auto"/>
        <w:left w:val="none" w:sz="0" w:space="0" w:color="auto"/>
        <w:bottom w:val="none" w:sz="0" w:space="0" w:color="auto"/>
        <w:right w:val="none" w:sz="0" w:space="0" w:color="auto"/>
      </w:divBdr>
    </w:div>
    <w:div w:id="250892948">
      <w:bodyDiv w:val="1"/>
      <w:marLeft w:val="0"/>
      <w:marRight w:val="0"/>
      <w:marTop w:val="0"/>
      <w:marBottom w:val="0"/>
      <w:divBdr>
        <w:top w:val="none" w:sz="0" w:space="0" w:color="auto"/>
        <w:left w:val="none" w:sz="0" w:space="0" w:color="auto"/>
        <w:bottom w:val="none" w:sz="0" w:space="0" w:color="auto"/>
        <w:right w:val="none" w:sz="0" w:space="0" w:color="auto"/>
      </w:divBdr>
    </w:div>
    <w:div w:id="252320122">
      <w:bodyDiv w:val="1"/>
      <w:marLeft w:val="0"/>
      <w:marRight w:val="0"/>
      <w:marTop w:val="0"/>
      <w:marBottom w:val="0"/>
      <w:divBdr>
        <w:top w:val="none" w:sz="0" w:space="0" w:color="auto"/>
        <w:left w:val="none" w:sz="0" w:space="0" w:color="auto"/>
        <w:bottom w:val="none" w:sz="0" w:space="0" w:color="auto"/>
        <w:right w:val="none" w:sz="0" w:space="0" w:color="auto"/>
      </w:divBdr>
    </w:div>
    <w:div w:id="252787930">
      <w:bodyDiv w:val="1"/>
      <w:marLeft w:val="0"/>
      <w:marRight w:val="0"/>
      <w:marTop w:val="0"/>
      <w:marBottom w:val="0"/>
      <w:divBdr>
        <w:top w:val="none" w:sz="0" w:space="0" w:color="auto"/>
        <w:left w:val="none" w:sz="0" w:space="0" w:color="auto"/>
        <w:bottom w:val="none" w:sz="0" w:space="0" w:color="auto"/>
        <w:right w:val="none" w:sz="0" w:space="0" w:color="auto"/>
      </w:divBdr>
    </w:div>
    <w:div w:id="256138085">
      <w:bodyDiv w:val="1"/>
      <w:marLeft w:val="0"/>
      <w:marRight w:val="0"/>
      <w:marTop w:val="0"/>
      <w:marBottom w:val="0"/>
      <w:divBdr>
        <w:top w:val="none" w:sz="0" w:space="0" w:color="auto"/>
        <w:left w:val="none" w:sz="0" w:space="0" w:color="auto"/>
        <w:bottom w:val="none" w:sz="0" w:space="0" w:color="auto"/>
        <w:right w:val="none" w:sz="0" w:space="0" w:color="auto"/>
      </w:divBdr>
    </w:div>
    <w:div w:id="257838167">
      <w:bodyDiv w:val="1"/>
      <w:marLeft w:val="0"/>
      <w:marRight w:val="0"/>
      <w:marTop w:val="0"/>
      <w:marBottom w:val="0"/>
      <w:divBdr>
        <w:top w:val="none" w:sz="0" w:space="0" w:color="auto"/>
        <w:left w:val="none" w:sz="0" w:space="0" w:color="auto"/>
        <w:bottom w:val="none" w:sz="0" w:space="0" w:color="auto"/>
        <w:right w:val="none" w:sz="0" w:space="0" w:color="auto"/>
      </w:divBdr>
    </w:div>
    <w:div w:id="258685749">
      <w:bodyDiv w:val="1"/>
      <w:marLeft w:val="0"/>
      <w:marRight w:val="0"/>
      <w:marTop w:val="0"/>
      <w:marBottom w:val="0"/>
      <w:divBdr>
        <w:top w:val="none" w:sz="0" w:space="0" w:color="auto"/>
        <w:left w:val="none" w:sz="0" w:space="0" w:color="auto"/>
        <w:bottom w:val="none" w:sz="0" w:space="0" w:color="auto"/>
        <w:right w:val="none" w:sz="0" w:space="0" w:color="auto"/>
      </w:divBdr>
    </w:div>
    <w:div w:id="259535803">
      <w:bodyDiv w:val="1"/>
      <w:marLeft w:val="0"/>
      <w:marRight w:val="0"/>
      <w:marTop w:val="0"/>
      <w:marBottom w:val="0"/>
      <w:divBdr>
        <w:top w:val="none" w:sz="0" w:space="0" w:color="auto"/>
        <w:left w:val="none" w:sz="0" w:space="0" w:color="auto"/>
        <w:bottom w:val="none" w:sz="0" w:space="0" w:color="auto"/>
        <w:right w:val="none" w:sz="0" w:space="0" w:color="auto"/>
      </w:divBdr>
    </w:div>
    <w:div w:id="262764822">
      <w:bodyDiv w:val="1"/>
      <w:marLeft w:val="0"/>
      <w:marRight w:val="0"/>
      <w:marTop w:val="0"/>
      <w:marBottom w:val="0"/>
      <w:divBdr>
        <w:top w:val="none" w:sz="0" w:space="0" w:color="auto"/>
        <w:left w:val="none" w:sz="0" w:space="0" w:color="auto"/>
        <w:bottom w:val="none" w:sz="0" w:space="0" w:color="auto"/>
        <w:right w:val="none" w:sz="0" w:space="0" w:color="auto"/>
      </w:divBdr>
    </w:div>
    <w:div w:id="263923216">
      <w:bodyDiv w:val="1"/>
      <w:marLeft w:val="0"/>
      <w:marRight w:val="0"/>
      <w:marTop w:val="0"/>
      <w:marBottom w:val="0"/>
      <w:divBdr>
        <w:top w:val="none" w:sz="0" w:space="0" w:color="auto"/>
        <w:left w:val="none" w:sz="0" w:space="0" w:color="auto"/>
        <w:bottom w:val="none" w:sz="0" w:space="0" w:color="auto"/>
        <w:right w:val="none" w:sz="0" w:space="0" w:color="auto"/>
      </w:divBdr>
    </w:div>
    <w:div w:id="265893353">
      <w:bodyDiv w:val="1"/>
      <w:marLeft w:val="0"/>
      <w:marRight w:val="0"/>
      <w:marTop w:val="0"/>
      <w:marBottom w:val="0"/>
      <w:divBdr>
        <w:top w:val="none" w:sz="0" w:space="0" w:color="auto"/>
        <w:left w:val="none" w:sz="0" w:space="0" w:color="auto"/>
        <w:bottom w:val="none" w:sz="0" w:space="0" w:color="auto"/>
        <w:right w:val="none" w:sz="0" w:space="0" w:color="auto"/>
      </w:divBdr>
    </w:div>
    <w:div w:id="266738758">
      <w:bodyDiv w:val="1"/>
      <w:marLeft w:val="0"/>
      <w:marRight w:val="0"/>
      <w:marTop w:val="0"/>
      <w:marBottom w:val="0"/>
      <w:divBdr>
        <w:top w:val="none" w:sz="0" w:space="0" w:color="auto"/>
        <w:left w:val="none" w:sz="0" w:space="0" w:color="auto"/>
        <w:bottom w:val="none" w:sz="0" w:space="0" w:color="auto"/>
        <w:right w:val="none" w:sz="0" w:space="0" w:color="auto"/>
      </w:divBdr>
    </w:div>
    <w:div w:id="269439110">
      <w:bodyDiv w:val="1"/>
      <w:marLeft w:val="0"/>
      <w:marRight w:val="0"/>
      <w:marTop w:val="0"/>
      <w:marBottom w:val="0"/>
      <w:divBdr>
        <w:top w:val="none" w:sz="0" w:space="0" w:color="auto"/>
        <w:left w:val="none" w:sz="0" w:space="0" w:color="auto"/>
        <w:bottom w:val="none" w:sz="0" w:space="0" w:color="auto"/>
        <w:right w:val="none" w:sz="0" w:space="0" w:color="auto"/>
      </w:divBdr>
    </w:div>
    <w:div w:id="269509519">
      <w:bodyDiv w:val="1"/>
      <w:marLeft w:val="0"/>
      <w:marRight w:val="0"/>
      <w:marTop w:val="0"/>
      <w:marBottom w:val="0"/>
      <w:divBdr>
        <w:top w:val="none" w:sz="0" w:space="0" w:color="auto"/>
        <w:left w:val="none" w:sz="0" w:space="0" w:color="auto"/>
        <w:bottom w:val="none" w:sz="0" w:space="0" w:color="auto"/>
        <w:right w:val="none" w:sz="0" w:space="0" w:color="auto"/>
      </w:divBdr>
    </w:div>
    <w:div w:id="269821038">
      <w:bodyDiv w:val="1"/>
      <w:marLeft w:val="0"/>
      <w:marRight w:val="0"/>
      <w:marTop w:val="0"/>
      <w:marBottom w:val="0"/>
      <w:divBdr>
        <w:top w:val="none" w:sz="0" w:space="0" w:color="auto"/>
        <w:left w:val="none" w:sz="0" w:space="0" w:color="auto"/>
        <w:bottom w:val="none" w:sz="0" w:space="0" w:color="auto"/>
        <w:right w:val="none" w:sz="0" w:space="0" w:color="auto"/>
      </w:divBdr>
    </w:div>
    <w:div w:id="272371085">
      <w:bodyDiv w:val="1"/>
      <w:marLeft w:val="0"/>
      <w:marRight w:val="0"/>
      <w:marTop w:val="0"/>
      <w:marBottom w:val="0"/>
      <w:divBdr>
        <w:top w:val="none" w:sz="0" w:space="0" w:color="auto"/>
        <w:left w:val="none" w:sz="0" w:space="0" w:color="auto"/>
        <w:bottom w:val="none" w:sz="0" w:space="0" w:color="auto"/>
        <w:right w:val="none" w:sz="0" w:space="0" w:color="auto"/>
      </w:divBdr>
    </w:div>
    <w:div w:id="277102084">
      <w:bodyDiv w:val="1"/>
      <w:marLeft w:val="0"/>
      <w:marRight w:val="0"/>
      <w:marTop w:val="0"/>
      <w:marBottom w:val="0"/>
      <w:divBdr>
        <w:top w:val="none" w:sz="0" w:space="0" w:color="auto"/>
        <w:left w:val="none" w:sz="0" w:space="0" w:color="auto"/>
        <w:bottom w:val="none" w:sz="0" w:space="0" w:color="auto"/>
        <w:right w:val="none" w:sz="0" w:space="0" w:color="auto"/>
      </w:divBdr>
    </w:div>
    <w:div w:id="278411924">
      <w:bodyDiv w:val="1"/>
      <w:marLeft w:val="0"/>
      <w:marRight w:val="0"/>
      <w:marTop w:val="0"/>
      <w:marBottom w:val="0"/>
      <w:divBdr>
        <w:top w:val="none" w:sz="0" w:space="0" w:color="auto"/>
        <w:left w:val="none" w:sz="0" w:space="0" w:color="auto"/>
        <w:bottom w:val="none" w:sz="0" w:space="0" w:color="auto"/>
        <w:right w:val="none" w:sz="0" w:space="0" w:color="auto"/>
      </w:divBdr>
    </w:div>
    <w:div w:id="278950562">
      <w:bodyDiv w:val="1"/>
      <w:marLeft w:val="0"/>
      <w:marRight w:val="0"/>
      <w:marTop w:val="0"/>
      <w:marBottom w:val="0"/>
      <w:divBdr>
        <w:top w:val="none" w:sz="0" w:space="0" w:color="auto"/>
        <w:left w:val="none" w:sz="0" w:space="0" w:color="auto"/>
        <w:bottom w:val="none" w:sz="0" w:space="0" w:color="auto"/>
        <w:right w:val="none" w:sz="0" w:space="0" w:color="auto"/>
      </w:divBdr>
    </w:div>
    <w:div w:id="281301888">
      <w:bodyDiv w:val="1"/>
      <w:marLeft w:val="0"/>
      <w:marRight w:val="0"/>
      <w:marTop w:val="0"/>
      <w:marBottom w:val="0"/>
      <w:divBdr>
        <w:top w:val="none" w:sz="0" w:space="0" w:color="auto"/>
        <w:left w:val="none" w:sz="0" w:space="0" w:color="auto"/>
        <w:bottom w:val="none" w:sz="0" w:space="0" w:color="auto"/>
        <w:right w:val="none" w:sz="0" w:space="0" w:color="auto"/>
      </w:divBdr>
    </w:div>
    <w:div w:id="284578381">
      <w:bodyDiv w:val="1"/>
      <w:marLeft w:val="0"/>
      <w:marRight w:val="0"/>
      <w:marTop w:val="0"/>
      <w:marBottom w:val="0"/>
      <w:divBdr>
        <w:top w:val="none" w:sz="0" w:space="0" w:color="auto"/>
        <w:left w:val="none" w:sz="0" w:space="0" w:color="auto"/>
        <w:bottom w:val="none" w:sz="0" w:space="0" w:color="auto"/>
        <w:right w:val="none" w:sz="0" w:space="0" w:color="auto"/>
      </w:divBdr>
    </w:div>
    <w:div w:id="286736958">
      <w:bodyDiv w:val="1"/>
      <w:marLeft w:val="0"/>
      <w:marRight w:val="0"/>
      <w:marTop w:val="0"/>
      <w:marBottom w:val="0"/>
      <w:divBdr>
        <w:top w:val="none" w:sz="0" w:space="0" w:color="auto"/>
        <w:left w:val="none" w:sz="0" w:space="0" w:color="auto"/>
        <w:bottom w:val="none" w:sz="0" w:space="0" w:color="auto"/>
        <w:right w:val="none" w:sz="0" w:space="0" w:color="auto"/>
      </w:divBdr>
    </w:div>
    <w:div w:id="286742640">
      <w:bodyDiv w:val="1"/>
      <w:marLeft w:val="0"/>
      <w:marRight w:val="0"/>
      <w:marTop w:val="0"/>
      <w:marBottom w:val="0"/>
      <w:divBdr>
        <w:top w:val="none" w:sz="0" w:space="0" w:color="auto"/>
        <w:left w:val="none" w:sz="0" w:space="0" w:color="auto"/>
        <w:bottom w:val="none" w:sz="0" w:space="0" w:color="auto"/>
        <w:right w:val="none" w:sz="0" w:space="0" w:color="auto"/>
      </w:divBdr>
    </w:div>
    <w:div w:id="287862157">
      <w:bodyDiv w:val="1"/>
      <w:marLeft w:val="0"/>
      <w:marRight w:val="0"/>
      <w:marTop w:val="0"/>
      <w:marBottom w:val="0"/>
      <w:divBdr>
        <w:top w:val="none" w:sz="0" w:space="0" w:color="auto"/>
        <w:left w:val="none" w:sz="0" w:space="0" w:color="auto"/>
        <w:bottom w:val="none" w:sz="0" w:space="0" w:color="auto"/>
        <w:right w:val="none" w:sz="0" w:space="0" w:color="auto"/>
      </w:divBdr>
    </w:div>
    <w:div w:id="288971307">
      <w:bodyDiv w:val="1"/>
      <w:marLeft w:val="0"/>
      <w:marRight w:val="0"/>
      <w:marTop w:val="0"/>
      <w:marBottom w:val="0"/>
      <w:divBdr>
        <w:top w:val="none" w:sz="0" w:space="0" w:color="auto"/>
        <w:left w:val="none" w:sz="0" w:space="0" w:color="auto"/>
        <w:bottom w:val="none" w:sz="0" w:space="0" w:color="auto"/>
        <w:right w:val="none" w:sz="0" w:space="0" w:color="auto"/>
      </w:divBdr>
    </w:div>
    <w:div w:id="289018646">
      <w:bodyDiv w:val="1"/>
      <w:marLeft w:val="0"/>
      <w:marRight w:val="0"/>
      <w:marTop w:val="0"/>
      <w:marBottom w:val="0"/>
      <w:divBdr>
        <w:top w:val="none" w:sz="0" w:space="0" w:color="auto"/>
        <w:left w:val="none" w:sz="0" w:space="0" w:color="auto"/>
        <w:bottom w:val="none" w:sz="0" w:space="0" w:color="auto"/>
        <w:right w:val="none" w:sz="0" w:space="0" w:color="auto"/>
      </w:divBdr>
    </w:div>
    <w:div w:id="289633889">
      <w:bodyDiv w:val="1"/>
      <w:marLeft w:val="0"/>
      <w:marRight w:val="0"/>
      <w:marTop w:val="0"/>
      <w:marBottom w:val="0"/>
      <w:divBdr>
        <w:top w:val="none" w:sz="0" w:space="0" w:color="auto"/>
        <w:left w:val="none" w:sz="0" w:space="0" w:color="auto"/>
        <w:bottom w:val="none" w:sz="0" w:space="0" w:color="auto"/>
        <w:right w:val="none" w:sz="0" w:space="0" w:color="auto"/>
      </w:divBdr>
    </w:div>
    <w:div w:id="291134607">
      <w:bodyDiv w:val="1"/>
      <w:marLeft w:val="0"/>
      <w:marRight w:val="0"/>
      <w:marTop w:val="0"/>
      <w:marBottom w:val="0"/>
      <w:divBdr>
        <w:top w:val="none" w:sz="0" w:space="0" w:color="auto"/>
        <w:left w:val="none" w:sz="0" w:space="0" w:color="auto"/>
        <w:bottom w:val="none" w:sz="0" w:space="0" w:color="auto"/>
        <w:right w:val="none" w:sz="0" w:space="0" w:color="auto"/>
      </w:divBdr>
    </w:div>
    <w:div w:id="291138255">
      <w:bodyDiv w:val="1"/>
      <w:marLeft w:val="0"/>
      <w:marRight w:val="0"/>
      <w:marTop w:val="0"/>
      <w:marBottom w:val="0"/>
      <w:divBdr>
        <w:top w:val="none" w:sz="0" w:space="0" w:color="auto"/>
        <w:left w:val="none" w:sz="0" w:space="0" w:color="auto"/>
        <w:bottom w:val="none" w:sz="0" w:space="0" w:color="auto"/>
        <w:right w:val="none" w:sz="0" w:space="0" w:color="auto"/>
      </w:divBdr>
    </w:div>
    <w:div w:id="294725136">
      <w:bodyDiv w:val="1"/>
      <w:marLeft w:val="0"/>
      <w:marRight w:val="0"/>
      <w:marTop w:val="0"/>
      <w:marBottom w:val="0"/>
      <w:divBdr>
        <w:top w:val="none" w:sz="0" w:space="0" w:color="auto"/>
        <w:left w:val="none" w:sz="0" w:space="0" w:color="auto"/>
        <w:bottom w:val="none" w:sz="0" w:space="0" w:color="auto"/>
        <w:right w:val="none" w:sz="0" w:space="0" w:color="auto"/>
      </w:divBdr>
    </w:div>
    <w:div w:id="296643447">
      <w:bodyDiv w:val="1"/>
      <w:marLeft w:val="0"/>
      <w:marRight w:val="0"/>
      <w:marTop w:val="0"/>
      <w:marBottom w:val="0"/>
      <w:divBdr>
        <w:top w:val="none" w:sz="0" w:space="0" w:color="auto"/>
        <w:left w:val="none" w:sz="0" w:space="0" w:color="auto"/>
        <w:bottom w:val="none" w:sz="0" w:space="0" w:color="auto"/>
        <w:right w:val="none" w:sz="0" w:space="0" w:color="auto"/>
      </w:divBdr>
    </w:div>
    <w:div w:id="297414603">
      <w:bodyDiv w:val="1"/>
      <w:marLeft w:val="0"/>
      <w:marRight w:val="0"/>
      <w:marTop w:val="0"/>
      <w:marBottom w:val="0"/>
      <w:divBdr>
        <w:top w:val="none" w:sz="0" w:space="0" w:color="auto"/>
        <w:left w:val="none" w:sz="0" w:space="0" w:color="auto"/>
        <w:bottom w:val="none" w:sz="0" w:space="0" w:color="auto"/>
        <w:right w:val="none" w:sz="0" w:space="0" w:color="auto"/>
      </w:divBdr>
    </w:div>
    <w:div w:id="297420137">
      <w:bodyDiv w:val="1"/>
      <w:marLeft w:val="0"/>
      <w:marRight w:val="0"/>
      <w:marTop w:val="0"/>
      <w:marBottom w:val="0"/>
      <w:divBdr>
        <w:top w:val="none" w:sz="0" w:space="0" w:color="auto"/>
        <w:left w:val="none" w:sz="0" w:space="0" w:color="auto"/>
        <w:bottom w:val="none" w:sz="0" w:space="0" w:color="auto"/>
        <w:right w:val="none" w:sz="0" w:space="0" w:color="auto"/>
      </w:divBdr>
    </w:div>
    <w:div w:id="297732761">
      <w:bodyDiv w:val="1"/>
      <w:marLeft w:val="0"/>
      <w:marRight w:val="0"/>
      <w:marTop w:val="0"/>
      <w:marBottom w:val="0"/>
      <w:divBdr>
        <w:top w:val="none" w:sz="0" w:space="0" w:color="auto"/>
        <w:left w:val="none" w:sz="0" w:space="0" w:color="auto"/>
        <w:bottom w:val="none" w:sz="0" w:space="0" w:color="auto"/>
        <w:right w:val="none" w:sz="0" w:space="0" w:color="auto"/>
      </w:divBdr>
    </w:div>
    <w:div w:id="297996549">
      <w:bodyDiv w:val="1"/>
      <w:marLeft w:val="0"/>
      <w:marRight w:val="0"/>
      <w:marTop w:val="0"/>
      <w:marBottom w:val="0"/>
      <w:divBdr>
        <w:top w:val="none" w:sz="0" w:space="0" w:color="auto"/>
        <w:left w:val="none" w:sz="0" w:space="0" w:color="auto"/>
        <w:bottom w:val="none" w:sz="0" w:space="0" w:color="auto"/>
        <w:right w:val="none" w:sz="0" w:space="0" w:color="auto"/>
      </w:divBdr>
    </w:div>
    <w:div w:id="298195179">
      <w:bodyDiv w:val="1"/>
      <w:marLeft w:val="0"/>
      <w:marRight w:val="0"/>
      <w:marTop w:val="0"/>
      <w:marBottom w:val="0"/>
      <w:divBdr>
        <w:top w:val="none" w:sz="0" w:space="0" w:color="auto"/>
        <w:left w:val="none" w:sz="0" w:space="0" w:color="auto"/>
        <w:bottom w:val="none" w:sz="0" w:space="0" w:color="auto"/>
        <w:right w:val="none" w:sz="0" w:space="0" w:color="auto"/>
      </w:divBdr>
    </w:div>
    <w:div w:id="298851611">
      <w:bodyDiv w:val="1"/>
      <w:marLeft w:val="0"/>
      <w:marRight w:val="0"/>
      <w:marTop w:val="0"/>
      <w:marBottom w:val="0"/>
      <w:divBdr>
        <w:top w:val="none" w:sz="0" w:space="0" w:color="auto"/>
        <w:left w:val="none" w:sz="0" w:space="0" w:color="auto"/>
        <w:bottom w:val="none" w:sz="0" w:space="0" w:color="auto"/>
        <w:right w:val="none" w:sz="0" w:space="0" w:color="auto"/>
      </w:divBdr>
    </w:div>
    <w:div w:id="300501609">
      <w:bodyDiv w:val="1"/>
      <w:marLeft w:val="0"/>
      <w:marRight w:val="0"/>
      <w:marTop w:val="0"/>
      <w:marBottom w:val="0"/>
      <w:divBdr>
        <w:top w:val="none" w:sz="0" w:space="0" w:color="auto"/>
        <w:left w:val="none" w:sz="0" w:space="0" w:color="auto"/>
        <w:bottom w:val="none" w:sz="0" w:space="0" w:color="auto"/>
        <w:right w:val="none" w:sz="0" w:space="0" w:color="auto"/>
      </w:divBdr>
    </w:div>
    <w:div w:id="302665465">
      <w:bodyDiv w:val="1"/>
      <w:marLeft w:val="0"/>
      <w:marRight w:val="0"/>
      <w:marTop w:val="0"/>
      <w:marBottom w:val="0"/>
      <w:divBdr>
        <w:top w:val="none" w:sz="0" w:space="0" w:color="auto"/>
        <w:left w:val="none" w:sz="0" w:space="0" w:color="auto"/>
        <w:bottom w:val="none" w:sz="0" w:space="0" w:color="auto"/>
        <w:right w:val="none" w:sz="0" w:space="0" w:color="auto"/>
      </w:divBdr>
    </w:div>
    <w:div w:id="303969436">
      <w:bodyDiv w:val="1"/>
      <w:marLeft w:val="0"/>
      <w:marRight w:val="0"/>
      <w:marTop w:val="0"/>
      <w:marBottom w:val="0"/>
      <w:divBdr>
        <w:top w:val="none" w:sz="0" w:space="0" w:color="auto"/>
        <w:left w:val="none" w:sz="0" w:space="0" w:color="auto"/>
        <w:bottom w:val="none" w:sz="0" w:space="0" w:color="auto"/>
        <w:right w:val="none" w:sz="0" w:space="0" w:color="auto"/>
      </w:divBdr>
    </w:div>
    <w:div w:id="305088888">
      <w:bodyDiv w:val="1"/>
      <w:marLeft w:val="0"/>
      <w:marRight w:val="0"/>
      <w:marTop w:val="0"/>
      <w:marBottom w:val="0"/>
      <w:divBdr>
        <w:top w:val="none" w:sz="0" w:space="0" w:color="auto"/>
        <w:left w:val="none" w:sz="0" w:space="0" w:color="auto"/>
        <w:bottom w:val="none" w:sz="0" w:space="0" w:color="auto"/>
        <w:right w:val="none" w:sz="0" w:space="0" w:color="auto"/>
      </w:divBdr>
    </w:div>
    <w:div w:id="305204255">
      <w:bodyDiv w:val="1"/>
      <w:marLeft w:val="0"/>
      <w:marRight w:val="0"/>
      <w:marTop w:val="0"/>
      <w:marBottom w:val="0"/>
      <w:divBdr>
        <w:top w:val="none" w:sz="0" w:space="0" w:color="auto"/>
        <w:left w:val="none" w:sz="0" w:space="0" w:color="auto"/>
        <w:bottom w:val="none" w:sz="0" w:space="0" w:color="auto"/>
        <w:right w:val="none" w:sz="0" w:space="0" w:color="auto"/>
      </w:divBdr>
    </w:div>
    <w:div w:id="306666319">
      <w:bodyDiv w:val="1"/>
      <w:marLeft w:val="0"/>
      <w:marRight w:val="0"/>
      <w:marTop w:val="0"/>
      <w:marBottom w:val="0"/>
      <w:divBdr>
        <w:top w:val="none" w:sz="0" w:space="0" w:color="auto"/>
        <w:left w:val="none" w:sz="0" w:space="0" w:color="auto"/>
        <w:bottom w:val="none" w:sz="0" w:space="0" w:color="auto"/>
        <w:right w:val="none" w:sz="0" w:space="0" w:color="auto"/>
      </w:divBdr>
    </w:div>
    <w:div w:id="308368092">
      <w:bodyDiv w:val="1"/>
      <w:marLeft w:val="0"/>
      <w:marRight w:val="0"/>
      <w:marTop w:val="0"/>
      <w:marBottom w:val="0"/>
      <w:divBdr>
        <w:top w:val="none" w:sz="0" w:space="0" w:color="auto"/>
        <w:left w:val="none" w:sz="0" w:space="0" w:color="auto"/>
        <w:bottom w:val="none" w:sz="0" w:space="0" w:color="auto"/>
        <w:right w:val="none" w:sz="0" w:space="0" w:color="auto"/>
      </w:divBdr>
    </w:div>
    <w:div w:id="311099749">
      <w:bodyDiv w:val="1"/>
      <w:marLeft w:val="0"/>
      <w:marRight w:val="0"/>
      <w:marTop w:val="0"/>
      <w:marBottom w:val="0"/>
      <w:divBdr>
        <w:top w:val="none" w:sz="0" w:space="0" w:color="auto"/>
        <w:left w:val="none" w:sz="0" w:space="0" w:color="auto"/>
        <w:bottom w:val="none" w:sz="0" w:space="0" w:color="auto"/>
        <w:right w:val="none" w:sz="0" w:space="0" w:color="auto"/>
      </w:divBdr>
    </w:div>
    <w:div w:id="312414004">
      <w:bodyDiv w:val="1"/>
      <w:marLeft w:val="0"/>
      <w:marRight w:val="0"/>
      <w:marTop w:val="0"/>
      <w:marBottom w:val="0"/>
      <w:divBdr>
        <w:top w:val="none" w:sz="0" w:space="0" w:color="auto"/>
        <w:left w:val="none" w:sz="0" w:space="0" w:color="auto"/>
        <w:bottom w:val="none" w:sz="0" w:space="0" w:color="auto"/>
        <w:right w:val="none" w:sz="0" w:space="0" w:color="auto"/>
      </w:divBdr>
    </w:div>
    <w:div w:id="316614520">
      <w:bodyDiv w:val="1"/>
      <w:marLeft w:val="0"/>
      <w:marRight w:val="0"/>
      <w:marTop w:val="0"/>
      <w:marBottom w:val="0"/>
      <w:divBdr>
        <w:top w:val="none" w:sz="0" w:space="0" w:color="auto"/>
        <w:left w:val="none" w:sz="0" w:space="0" w:color="auto"/>
        <w:bottom w:val="none" w:sz="0" w:space="0" w:color="auto"/>
        <w:right w:val="none" w:sz="0" w:space="0" w:color="auto"/>
      </w:divBdr>
    </w:div>
    <w:div w:id="316810858">
      <w:bodyDiv w:val="1"/>
      <w:marLeft w:val="0"/>
      <w:marRight w:val="0"/>
      <w:marTop w:val="0"/>
      <w:marBottom w:val="0"/>
      <w:divBdr>
        <w:top w:val="none" w:sz="0" w:space="0" w:color="auto"/>
        <w:left w:val="none" w:sz="0" w:space="0" w:color="auto"/>
        <w:bottom w:val="none" w:sz="0" w:space="0" w:color="auto"/>
        <w:right w:val="none" w:sz="0" w:space="0" w:color="auto"/>
      </w:divBdr>
    </w:div>
    <w:div w:id="319188764">
      <w:bodyDiv w:val="1"/>
      <w:marLeft w:val="0"/>
      <w:marRight w:val="0"/>
      <w:marTop w:val="0"/>
      <w:marBottom w:val="0"/>
      <w:divBdr>
        <w:top w:val="none" w:sz="0" w:space="0" w:color="auto"/>
        <w:left w:val="none" w:sz="0" w:space="0" w:color="auto"/>
        <w:bottom w:val="none" w:sz="0" w:space="0" w:color="auto"/>
        <w:right w:val="none" w:sz="0" w:space="0" w:color="auto"/>
      </w:divBdr>
    </w:div>
    <w:div w:id="320357767">
      <w:bodyDiv w:val="1"/>
      <w:marLeft w:val="0"/>
      <w:marRight w:val="0"/>
      <w:marTop w:val="0"/>
      <w:marBottom w:val="0"/>
      <w:divBdr>
        <w:top w:val="none" w:sz="0" w:space="0" w:color="auto"/>
        <w:left w:val="none" w:sz="0" w:space="0" w:color="auto"/>
        <w:bottom w:val="none" w:sz="0" w:space="0" w:color="auto"/>
        <w:right w:val="none" w:sz="0" w:space="0" w:color="auto"/>
      </w:divBdr>
    </w:div>
    <w:div w:id="323095500">
      <w:bodyDiv w:val="1"/>
      <w:marLeft w:val="0"/>
      <w:marRight w:val="0"/>
      <w:marTop w:val="0"/>
      <w:marBottom w:val="0"/>
      <w:divBdr>
        <w:top w:val="none" w:sz="0" w:space="0" w:color="auto"/>
        <w:left w:val="none" w:sz="0" w:space="0" w:color="auto"/>
        <w:bottom w:val="none" w:sz="0" w:space="0" w:color="auto"/>
        <w:right w:val="none" w:sz="0" w:space="0" w:color="auto"/>
      </w:divBdr>
    </w:div>
    <w:div w:id="324631670">
      <w:bodyDiv w:val="1"/>
      <w:marLeft w:val="0"/>
      <w:marRight w:val="0"/>
      <w:marTop w:val="0"/>
      <w:marBottom w:val="0"/>
      <w:divBdr>
        <w:top w:val="none" w:sz="0" w:space="0" w:color="auto"/>
        <w:left w:val="none" w:sz="0" w:space="0" w:color="auto"/>
        <w:bottom w:val="none" w:sz="0" w:space="0" w:color="auto"/>
        <w:right w:val="none" w:sz="0" w:space="0" w:color="auto"/>
      </w:divBdr>
    </w:div>
    <w:div w:id="324942460">
      <w:bodyDiv w:val="1"/>
      <w:marLeft w:val="0"/>
      <w:marRight w:val="0"/>
      <w:marTop w:val="0"/>
      <w:marBottom w:val="0"/>
      <w:divBdr>
        <w:top w:val="none" w:sz="0" w:space="0" w:color="auto"/>
        <w:left w:val="none" w:sz="0" w:space="0" w:color="auto"/>
        <w:bottom w:val="none" w:sz="0" w:space="0" w:color="auto"/>
        <w:right w:val="none" w:sz="0" w:space="0" w:color="auto"/>
      </w:divBdr>
    </w:div>
    <w:div w:id="325019197">
      <w:bodyDiv w:val="1"/>
      <w:marLeft w:val="0"/>
      <w:marRight w:val="0"/>
      <w:marTop w:val="0"/>
      <w:marBottom w:val="0"/>
      <w:divBdr>
        <w:top w:val="none" w:sz="0" w:space="0" w:color="auto"/>
        <w:left w:val="none" w:sz="0" w:space="0" w:color="auto"/>
        <w:bottom w:val="none" w:sz="0" w:space="0" w:color="auto"/>
        <w:right w:val="none" w:sz="0" w:space="0" w:color="auto"/>
      </w:divBdr>
    </w:div>
    <w:div w:id="326136054">
      <w:bodyDiv w:val="1"/>
      <w:marLeft w:val="0"/>
      <w:marRight w:val="0"/>
      <w:marTop w:val="0"/>
      <w:marBottom w:val="0"/>
      <w:divBdr>
        <w:top w:val="none" w:sz="0" w:space="0" w:color="auto"/>
        <w:left w:val="none" w:sz="0" w:space="0" w:color="auto"/>
        <w:bottom w:val="none" w:sz="0" w:space="0" w:color="auto"/>
        <w:right w:val="none" w:sz="0" w:space="0" w:color="auto"/>
      </w:divBdr>
    </w:div>
    <w:div w:id="328213928">
      <w:bodyDiv w:val="1"/>
      <w:marLeft w:val="0"/>
      <w:marRight w:val="0"/>
      <w:marTop w:val="0"/>
      <w:marBottom w:val="0"/>
      <w:divBdr>
        <w:top w:val="none" w:sz="0" w:space="0" w:color="auto"/>
        <w:left w:val="none" w:sz="0" w:space="0" w:color="auto"/>
        <w:bottom w:val="none" w:sz="0" w:space="0" w:color="auto"/>
        <w:right w:val="none" w:sz="0" w:space="0" w:color="auto"/>
      </w:divBdr>
    </w:div>
    <w:div w:id="328678528">
      <w:bodyDiv w:val="1"/>
      <w:marLeft w:val="0"/>
      <w:marRight w:val="0"/>
      <w:marTop w:val="0"/>
      <w:marBottom w:val="0"/>
      <w:divBdr>
        <w:top w:val="none" w:sz="0" w:space="0" w:color="auto"/>
        <w:left w:val="none" w:sz="0" w:space="0" w:color="auto"/>
        <w:bottom w:val="none" w:sz="0" w:space="0" w:color="auto"/>
        <w:right w:val="none" w:sz="0" w:space="0" w:color="auto"/>
      </w:divBdr>
    </w:div>
    <w:div w:id="329404664">
      <w:bodyDiv w:val="1"/>
      <w:marLeft w:val="0"/>
      <w:marRight w:val="0"/>
      <w:marTop w:val="0"/>
      <w:marBottom w:val="0"/>
      <w:divBdr>
        <w:top w:val="none" w:sz="0" w:space="0" w:color="auto"/>
        <w:left w:val="none" w:sz="0" w:space="0" w:color="auto"/>
        <w:bottom w:val="none" w:sz="0" w:space="0" w:color="auto"/>
        <w:right w:val="none" w:sz="0" w:space="0" w:color="auto"/>
      </w:divBdr>
    </w:div>
    <w:div w:id="329410531">
      <w:bodyDiv w:val="1"/>
      <w:marLeft w:val="0"/>
      <w:marRight w:val="0"/>
      <w:marTop w:val="0"/>
      <w:marBottom w:val="0"/>
      <w:divBdr>
        <w:top w:val="none" w:sz="0" w:space="0" w:color="auto"/>
        <w:left w:val="none" w:sz="0" w:space="0" w:color="auto"/>
        <w:bottom w:val="none" w:sz="0" w:space="0" w:color="auto"/>
        <w:right w:val="none" w:sz="0" w:space="0" w:color="auto"/>
      </w:divBdr>
    </w:div>
    <w:div w:id="331614935">
      <w:bodyDiv w:val="1"/>
      <w:marLeft w:val="0"/>
      <w:marRight w:val="0"/>
      <w:marTop w:val="0"/>
      <w:marBottom w:val="0"/>
      <w:divBdr>
        <w:top w:val="none" w:sz="0" w:space="0" w:color="auto"/>
        <w:left w:val="none" w:sz="0" w:space="0" w:color="auto"/>
        <w:bottom w:val="none" w:sz="0" w:space="0" w:color="auto"/>
        <w:right w:val="none" w:sz="0" w:space="0" w:color="auto"/>
      </w:divBdr>
    </w:div>
    <w:div w:id="333463242">
      <w:bodyDiv w:val="1"/>
      <w:marLeft w:val="0"/>
      <w:marRight w:val="0"/>
      <w:marTop w:val="0"/>
      <w:marBottom w:val="0"/>
      <w:divBdr>
        <w:top w:val="none" w:sz="0" w:space="0" w:color="auto"/>
        <w:left w:val="none" w:sz="0" w:space="0" w:color="auto"/>
        <w:bottom w:val="none" w:sz="0" w:space="0" w:color="auto"/>
        <w:right w:val="none" w:sz="0" w:space="0" w:color="auto"/>
      </w:divBdr>
    </w:div>
    <w:div w:id="334919596">
      <w:bodyDiv w:val="1"/>
      <w:marLeft w:val="0"/>
      <w:marRight w:val="0"/>
      <w:marTop w:val="0"/>
      <w:marBottom w:val="0"/>
      <w:divBdr>
        <w:top w:val="none" w:sz="0" w:space="0" w:color="auto"/>
        <w:left w:val="none" w:sz="0" w:space="0" w:color="auto"/>
        <w:bottom w:val="none" w:sz="0" w:space="0" w:color="auto"/>
        <w:right w:val="none" w:sz="0" w:space="0" w:color="auto"/>
      </w:divBdr>
    </w:div>
    <w:div w:id="334961090">
      <w:bodyDiv w:val="1"/>
      <w:marLeft w:val="0"/>
      <w:marRight w:val="0"/>
      <w:marTop w:val="0"/>
      <w:marBottom w:val="0"/>
      <w:divBdr>
        <w:top w:val="none" w:sz="0" w:space="0" w:color="auto"/>
        <w:left w:val="none" w:sz="0" w:space="0" w:color="auto"/>
        <w:bottom w:val="none" w:sz="0" w:space="0" w:color="auto"/>
        <w:right w:val="none" w:sz="0" w:space="0" w:color="auto"/>
      </w:divBdr>
    </w:div>
    <w:div w:id="337194948">
      <w:bodyDiv w:val="1"/>
      <w:marLeft w:val="0"/>
      <w:marRight w:val="0"/>
      <w:marTop w:val="0"/>
      <w:marBottom w:val="0"/>
      <w:divBdr>
        <w:top w:val="none" w:sz="0" w:space="0" w:color="auto"/>
        <w:left w:val="none" w:sz="0" w:space="0" w:color="auto"/>
        <w:bottom w:val="none" w:sz="0" w:space="0" w:color="auto"/>
        <w:right w:val="none" w:sz="0" w:space="0" w:color="auto"/>
      </w:divBdr>
    </w:div>
    <w:div w:id="337580994">
      <w:bodyDiv w:val="1"/>
      <w:marLeft w:val="0"/>
      <w:marRight w:val="0"/>
      <w:marTop w:val="0"/>
      <w:marBottom w:val="0"/>
      <w:divBdr>
        <w:top w:val="none" w:sz="0" w:space="0" w:color="auto"/>
        <w:left w:val="none" w:sz="0" w:space="0" w:color="auto"/>
        <w:bottom w:val="none" w:sz="0" w:space="0" w:color="auto"/>
        <w:right w:val="none" w:sz="0" w:space="0" w:color="auto"/>
      </w:divBdr>
    </w:div>
    <w:div w:id="338393240">
      <w:bodyDiv w:val="1"/>
      <w:marLeft w:val="0"/>
      <w:marRight w:val="0"/>
      <w:marTop w:val="0"/>
      <w:marBottom w:val="0"/>
      <w:divBdr>
        <w:top w:val="none" w:sz="0" w:space="0" w:color="auto"/>
        <w:left w:val="none" w:sz="0" w:space="0" w:color="auto"/>
        <w:bottom w:val="none" w:sz="0" w:space="0" w:color="auto"/>
        <w:right w:val="none" w:sz="0" w:space="0" w:color="auto"/>
      </w:divBdr>
    </w:div>
    <w:div w:id="338850894">
      <w:bodyDiv w:val="1"/>
      <w:marLeft w:val="0"/>
      <w:marRight w:val="0"/>
      <w:marTop w:val="0"/>
      <w:marBottom w:val="0"/>
      <w:divBdr>
        <w:top w:val="none" w:sz="0" w:space="0" w:color="auto"/>
        <w:left w:val="none" w:sz="0" w:space="0" w:color="auto"/>
        <w:bottom w:val="none" w:sz="0" w:space="0" w:color="auto"/>
        <w:right w:val="none" w:sz="0" w:space="0" w:color="auto"/>
      </w:divBdr>
    </w:div>
    <w:div w:id="338965869">
      <w:bodyDiv w:val="1"/>
      <w:marLeft w:val="0"/>
      <w:marRight w:val="0"/>
      <w:marTop w:val="0"/>
      <w:marBottom w:val="0"/>
      <w:divBdr>
        <w:top w:val="none" w:sz="0" w:space="0" w:color="auto"/>
        <w:left w:val="none" w:sz="0" w:space="0" w:color="auto"/>
        <w:bottom w:val="none" w:sz="0" w:space="0" w:color="auto"/>
        <w:right w:val="none" w:sz="0" w:space="0" w:color="auto"/>
      </w:divBdr>
    </w:div>
    <w:div w:id="339159440">
      <w:bodyDiv w:val="1"/>
      <w:marLeft w:val="0"/>
      <w:marRight w:val="0"/>
      <w:marTop w:val="0"/>
      <w:marBottom w:val="0"/>
      <w:divBdr>
        <w:top w:val="none" w:sz="0" w:space="0" w:color="auto"/>
        <w:left w:val="none" w:sz="0" w:space="0" w:color="auto"/>
        <w:bottom w:val="none" w:sz="0" w:space="0" w:color="auto"/>
        <w:right w:val="none" w:sz="0" w:space="0" w:color="auto"/>
      </w:divBdr>
    </w:div>
    <w:div w:id="340158321">
      <w:bodyDiv w:val="1"/>
      <w:marLeft w:val="0"/>
      <w:marRight w:val="0"/>
      <w:marTop w:val="0"/>
      <w:marBottom w:val="0"/>
      <w:divBdr>
        <w:top w:val="none" w:sz="0" w:space="0" w:color="auto"/>
        <w:left w:val="none" w:sz="0" w:space="0" w:color="auto"/>
        <w:bottom w:val="none" w:sz="0" w:space="0" w:color="auto"/>
        <w:right w:val="none" w:sz="0" w:space="0" w:color="auto"/>
      </w:divBdr>
    </w:div>
    <w:div w:id="340400288">
      <w:bodyDiv w:val="1"/>
      <w:marLeft w:val="0"/>
      <w:marRight w:val="0"/>
      <w:marTop w:val="0"/>
      <w:marBottom w:val="0"/>
      <w:divBdr>
        <w:top w:val="none" w:sz="0" w:space="0" w:color="auto"/>
        <w:left w:val="none" w:sz="0" w:space="0" w:color="auto"/>
        <w:bottom w:val="none" w:sz="0" w:space="0" w:color="auto"/>
        <w:right w:val="none" w:sz="0" w:space="0" w:color="auto"/>
      </w:divBdr>
    </w:div>
    <w:div w:id="341206041">
      <w:bodyDiv w:val="1"/>
      <w:marLeft w:val="0"/>
      <w:marRight w:val="0"/>
      <w:marTop w:val="0"/>
      <w:marBottom w:val="0"/>
      <w:divBdr>
        <w:top w:val="none" w:sz="0" w:space="0" w:color="auto"/>
        <w:left w:val="none" w:sz="0" w:space="0" w:color="auto"/>
        <w:bottom w:val="none" w:sz="0" w:space="0" w:color="auto"/>
        <w:right w:val="none" w:sz="0" w:space="0" w:color="auto"/>
      </w:divBdr>
    </w:div>
    <w:div w:id="342443314">
      <w:bodyDiv w:val="1"/>
      <w:marLeft w:val="0"/>
      <w:marRight w:val="0"/>
      <w:marTop w:val="0"/>
      <w:marBottom w:val="0"/>
      <w:divBdr>
        <w:top w:val="none" w:sz="0" w:space="0" w:color="auto"/>
        <w:left w:val="none" w:sz="0" w:space="0" w:color="auto"/>
        <w:bottom w:val="none" w:sz="0" w:space="0" w:color="auto"/>
        <w:right w:val="none" w:sz="0" w:space="0" w:color="auto"/>
      </w:divBdr>
    </w:div>
    <w:div w:id="345449986">
      <w:bodyDiv w:val="1"/>
      <w:marLeft w:val="0"/>
      <w:marRight w:val="0"/>
      <w:marTop w:val="0"/>
      <w:marBottom w:val="0"/>
      <w:divBdr>
        <w:top w:val="none" w:sz="0" w:space="0" w:color="auto"/>
        <w:left w:val="none" w:sz="0" w:space="0" w:color="auto"/>
        <w:bottom w:val="none" w:sz="0" w:space="0" w:color="auto"/>
        <w:right w:val="none" w:sz="0" w:space="0" w:color="auto"/>
      </w:divBdr>
    </w:div>
    <w:div w:id="346711682">
      <w:bodyDiv w:val="1"/>
      <w:marLeft w:val="0"/>
      <w:marRight w:val="0"/>
      <w:marTop w:val="0"/>
      <w:marBottom w:val="0"/>
      <w:divBdr>
        <w:top w:val="none" w:sz="0" w:space="0" w:color="auto"/>
        <w:left w:val="none" w:sz="0" w:space="0" w:color="auto"/>
        <w:bottom w:val="none" w:sz="0" w:space="0" w:color="auto"/>
        <w:right w:val="none" w:sz="0" w:space="0" w:color="auto"/>
      </w:divBdr>
    </w:div>
    <w:div w:id="347099766">
      <w:bodyDiv w:val="1"/>
      <w:marLeft w:val="0"/>
      <w:marRight w:val="0"/>
      <w:marTop w:val="0"/>
      <w:marBottom w:val="0"/>
      <w:divBdr>
        <w:top w:val="none" w:sz="0" w:space="0" w:color="auto"/>
        <w:left w:val="none" w:sz="0" w:space="0" w:color="auto"/>
        <w:bottom w:val="none" w:sz="0" w:space="0" w:color="auto"/>
        <w:right w:val="none" w:sz="0" w:space="0" w:color="auto"/>
      </w:divBdr>
    </w:div>
    <w:div w:id="348486703">
      <w:bodyDiv w:val="1"/>
      <w:marLeft w:val="0"/>
      <w:marRight w:val="0"/>
      <w:marTop w:val="0"/>
      <w:marBottom w:val="0"/>
      <w:divBdr>
        <w:top w:val="none" w:sz="0" w:space="0" w:color="auto"/>
        <w:left w:val="none" w:sz="0" w:space="0" w:color="auto"/>
        <w:bottom w:val="none" w:sz="0" w:space="0" w:color="auto"/>
        <w:right w:val="none" w:sz="0" w:space="0" w:color="auto"/>
      </w:divBdr>
    </w:div>
    <w:div w:id="349183025">
      <w:bodyDiv w:val="1"/>
      <w:marLeft w:val="0"/>
      <w:marRight w:val="0"/>
      <w:marTop w:val="0"/>
      <w:marBottom w:val="0"/>
      <w:divBdr>
        <w:top w:val="none" w:sz="0" w:space="0" w:color="auto"/>
        <w:left w:val="none" w:sz="0" w:space="0" w:color="auto"/>
        <w:bottom w:val="none" w:sz="0" w:space="0" w:color="auto"/>
        <w:right w:val="none" w:sz="0" w:space="0" w:color="auto"/>
      </w:divBdr>
    </w:div>
    <w:div w:id="351036876">
      <w:bodyDiv w:val="1"/>
      <w:marLeft w:val="0"/>
      <w:marRight w:val="0"/>
      <w:marTop w:val="0"/>
      <w:marBottom w:val="0"/>
      <w:divBdr>
        <w:top w:val="none" w:sz="0" w:space="0" w:color="auto"/>
        <w:left w:val="none" w:sz="0" w:space="0" w:color="auto"/>
        <w:bottom w:val="none" w:sz="0" w:space="0" w:color="auto"/>
        <w:right w:val="none" w:sz="0" w:space="0" w:color="auto"/>
      </w:divBdr>
    </w:div>
    <w:div w:id="351155009">
      <w:bodyDiv w:val="1"/>
      <w:marLeft w:val="0"/>
      <w:marRight w:val="0"/>
      <w:marTop w:val="0"/>
      <w:marBottom w:val="0"/>
      <w:divBdr>
        <w:top w:val="none" w:sz="0" w:space="0" w:color="auto"/>
        <w:left w:val="none" w:sz="0" w:space="0" w:color="auto"/>
        <w:bottom w:val="none" w:sz="0" w:space="0" w:color="auto"/>
        <w:right w:val="none" w:sz="0" w:space="0" w:color="auto"/>
      </w:divBdr>
    </w:div>
    <w:div w:id="352655228">
      <w:bodyDiv w:val="1"/>
      <w:marLeft w:val="0"/>
      <w:marRight w:val="0"/>
      <w:marTop w:val="0"/>
      <w:marBottom w:val="0"/>
      <w:divBdr>
        <w:top w:val="none" w:sz="0" w:space="0" w:color="auto"/>
        <w:left w:val="none" w:sz="0" w:space="0" w:color="auto"/>
        <w:bottom w:val="none" w:sz="0" w:space="0" w:color="auto"/>
        <w:right w:val="none" w:sz="0" w:space="0" w:color="auto"/>
      </w:divBdr>
    </w:div>
    <w:div w:id="353003150">
      <w:bodyDiv w:val="1"/>
      <w:marLeft w:val="0"/>
      <w:marRight w:val="0"/>
      <w:marTop w:val="0"/>
      <w:marBottom w:val="0"/>
      <w:divBdr>
        <w:top w:val="none" w:sz="0" w:space="0" w:color="auto"/>
        <w:left w:val="none" w:sz="0" w:space="0" w:color="auto"/>
        <w:bottom w:val="none" w:sz="0" w:space="0" w:color="auto"/>
        <w:right w:val="none" w:sz="0" w:space="0" w:color="auto"/>
      </w:divBdr>
    </w:div>
    <w:div w:id="353654824">
      <w:bodyDiv w:val="1"/>
      <w:marLeft w:val="0"/>
      <w:marRight w:val="0"/>
      <w:marTop w:val="0"/>
      <w:marBottom w:val="0"/>
      <w:divBdr>
        <w:top w:val="none" w:sz="0" w:space="0" w:color="auto"/>
        <w:left w:val="none" w:sz="0" w:space="0" w:color="auto"/>
        <w:bottom w:val="none" w:sz="0" w:space="0" w:color="auto"/>
        <w:right w:val="none" w:sz="0" w:space="0" w:color="auto"/>
      </w:divBdr>
    </w:div>
    <w:div w:id="356007378">
      <w:bodyDiv w:val="1"/>
      <w:marLeft w:val="0"/>
      <w:marRight w:val="0"/>
      <w:marTop w:val="0"/>
      <w:marBottom w:val="0"/>
      <w:divBdr>
        <w:top w:val="none" w:sz="0" w:space="0" w:color="auto"/>
        <w:left w:val="none" w:sz="0" w:space="0" w:color="auto"/>
        <w:bottom w:val="none" w:sz="0" w:space="0" w:color="auto"/>
        <w:right w:val="none" w:sz="0" w:space="0" w:color="auto"/>
      </w:divBdr>
    </w:div>
    <w:div w:id="356272769">
      <w:bodyDiv w:val="1"/>
      <w:marLeft w:val="0"/>
      <w:marRight w:val="0"/>
      <w:marTop w:val="0"/>
      <w:marBottom w:val="0"/>
      <w:divBdr>
        <w:top w:val="none" w:sz="0" w:space="0" w:color="auto"/>
        <w:left w:val="none" w:sz="0" w:space="0" w:color="auto"/>
        <w:bottom w:val="none" w:sz="0" w:space="0" w:color="auto"/>
        <w:right w:val="none" w:sz="0" w:space="0" w:color="auto"/>
      </w:divBdr>
    </w:div>
    <w:div w:id="357855371">
      <w:bodyDiv w:val="1"/>
      <w:marLeft w:val="0"/>
      <w:marRight w:val="0"/>
      <w:marTop w:val="0"/>
      <w:marBottom w:val="0"/>
      <w:divBdr>
        <w:top w:val="none" w:sz="0" w:space="0" w:color="auto"/>
        <w:left w:val="none" w:sz="0" w:space="0" w:color="auto"/>
        <w:bottom w:val="none" w:sz="0" w:space="0" w:color="auto"/>
        <w:right w:val="none" w:sz="0" w:space="0" w:color="auto"/>
      </w:divBdr>
    </w:div>
    <w:div w:id="359362374">
      <w:bodyDiv w:val="1"/>
      <w:marLeft w:val="0"/>
      <w:marRight w:val="0"/>
      <w:marTop w:val="0"/>
      <w:marBottom w:val="0"/>
      <w:divBdr>
        <w:top w:val="none" w:sz="0" w:space="0" w:color="auto"/>
        <w:left w:val="none" w:sz="0" w:space="0" w:color="auto"/>
        <w:bottom w:val="none" w:sz="0" w:space="0" w:color="auto"/>
        <w:right w:val="none" w:sz="0" w:space="0" w:color="auto"/>
      </w:divBdr>
    </w:div>
    <w:div w:id="361827646">
      <w:bodyDiv w:val="1"/>
      <w:marLeft w:val="0"/>
      <w:marRight w:val="0"/>
      <w:marTop w:val="0"/>
      <w:marBottom w:val="0"/>
      <w:divBdr>
        <w:top w:val="none" w:sz="0" w:space="0" w:color="auto"/>
        <w:left w:val="none" w:sz="0" w:space="0" w:color="auto"/>
        <w:bottom w:val="none" w:sz="0" w:space="0" w:color="auto"/>
        <w:right w:val="none" w:sz="0" w:space="0" w:color="auto"/>
      </w:divBdr>
    </w:div>
    <w:div w:id="365374303">
      <w:bodyDiv w:val="1"/>
      <w:marLeft w:val="0"/>
      <w:marRight w:val="0"/>
      <w:marTop w:val="0"/>
      <w:marBottom w:val="0"/>
      <w:divBdr>
        <w:top w:val="none" w:sz="0" w:space="0" w:color="auto"/>
        <w:left w:val="none" w:sz="0" w:space="0" w:color="auto"/>
        <w:bottom w:val="none" w:sz="0" w:space="0" w:color="auto"/>
        <w:right w:val="none" w:sz="0" w:space="0" w:color="auto"/>
      </w:divBdr>
    </w:div>
    <w:div w:id="366218719">
      <w:bodyDiv w:val="1"/>
      <w:marLeft w:val="0"/>
      <w:marRight w:val="0"/>
      <w:marTop w:val="0"/>
      <w:marBottom w:val="0"/>
      <w:divBdr>
        <w:top w:val="none" w:sz="0" w:space="0" w:color="auto"/>
        <w:left w:val="none" w:sz="0" w:space="0" w:color="auto"/>
        <w:bottom w:val="none" w:sz="0" w:space="0" w:color="auto"/>
        <w:right w:val="none" w:sz="0" w:space="0" w:color="auto"/>
      </w:divBdr>
    </w:div>
    <w:div w:id="366877356">
      <w:bodyDiv w:val="1"/>
      <w:marLeft w:val="0"/>
      <w:marRight w:val="0"/>
      <w:marTop w:val="0"/>
      <w:marBottom w:val="0"/>
      <w:divBdr>
        <w:top w:val="none" w:sz="0" w:space="0" w:color="auto"/>
        <w:left w:val="none" w:sz="0" w:space="0" w:color="auto"/>
        <w:bottom w:val="none" w:sz="0" w:space="0" w:color="auto"/>
        <w:right w:val="none" w:sz="0" w:space="0" w:color="auto"/>
      </w:divBdr>
    </w:div>
    <w:div w:id="368340671">
      <w:bodyDiv w:val="1"/>
      <w:marLeft w:val="0"/>
      <w:marRight w:val="0"/>
      <w:marTop w:val="0"/>
      <w:marBottom w:val="0"/>
      <w:divBdr>
        <w:top w:val="none" w:sz="0" w:space="0" w:color="auto"/>
        <w:left w:val="none" w:sz="0" w:space="0" w:color="auto"/>
        <w:bottom w:val="none" w:sz="0" w:space="0" w:color="auto"/>
        <w:right w:val="none" w:sz="0" w:space="0" w:color="auto"/>
      </w:divBdr>
    </w:div>
    <w:div w:id="368916110">
      <w:bodyDiv w:val="1"/>
      <w:marLeft w:val="0"/>
      <w:marRight w:val="0"/>
      <w:marTop w:val="0"/>
      <w:marBottom w:val="0"/>
      <w:divBdr>
        <w:top w:val="none" w:sz="0" w:space="0" w:color="auto"/>
        <w:left w:val="none" w:sz="0" w:space="0" w:color="auto"/>
        <w:bottom w:val="none" w:sz="0" w:space="0" w:color="auto"/>
        <w:right w:val="none" w:sz="0" w:space="0" w:color="auto"/>
      </w:divBdr>
    </w:div>
    <w:div w:id="368991207">
      <w:bodyDiv w:val="1"/>
      <w:marLeft w:val="0"/>
      <w:marRight w:val="0"/>
      <w:marTop w:val="0"/>
      <w:marBottom w:val="0"/>
      <w:divBdr>
        <w:top w:val="none" w:sz="0" w:space="0" w:color="auto"/>
        <w:left w:val="none" w:sz="0" w:space="0" w:color="auto"/>
        <w:bottom w:val="none" w:sz="0" w:space="0" w:color="auto"/>
        <w:right w:val="none" w:sz="0" w:space="0" w:color="auto"/>
      </w:divBdr>
    </w:div>
    <w:div w:id="369956032">
      <w:bodyDiv w:val="1"/>
      <w:marLeft w:val="0"/>
      <w:marRight w:val="0"/>
      <w:marTop w:val="0"/>
      <w:marBottom w:val="0"/>
      <w:divBdr>
        <w:top w:val="none" w:sz="0" w:space="0" w:color="auto"/>
        <w:left w:val="none" w:sz="0" w:space="0" w:color="auto"/>
        <w:bottom w:val="none" w:sz="0" w:space="0" w:color="auto"/>
        <w:right w:val="none" w:sz="0" w:space="0" w:color="auto"/>
      </w:divBdr>
    </w:div>
    <w:div w:id="371078228">
      <w:bodyDiv w:val="1"/>
      <w:marLeft w:val="0"/>
      <w:marRight w:val="0"/>
      <w:marTop w:val="0"/>
      <w:marBottom w:val="0"/>
      <w:divBdr>
        <w:top w:val="none" w:sz="0" w:space="0" w:color="auto"/>
        <w:left w:val="none" w:sz="0" w:space="0" w:color="auto"/>
        <w:bottom w:val="none" w:sz="0" w:space="0" w:color="auto"/>
        <w:right w:val="none" w:sz="0" w:space="0" w:color="auto"/>
      </w:divBdr>
    </w:div>
    <w:div w:id="371853203">
      <w:bodyDiv w:val="1"/>
      <w:marLeft w:val="0"/>
      <w:marRight w:val="0"/>
      <w:marTop w:val="0"/>
      <w:marBottom w:val="0"/>
      <w:divBdr>
        <w:top w:val="none" w:sz="0" w:space="0" w:color="auto"/>
        <w:left w:val="none" w:sz="0" w:space="0" w:color="auto"/>
        <w:bottom w:val="none" w:sz="0" w:space="0" w:color="auto"/>
        <w:right w:val="none" w:sz="0" w:space="0" w:color="auto"/>
      </w:divBdr>
    </w:div>
    <w:div w:id="372076548">
      <w:bodyDiv w:val="1"/>
      <w:marLeft w:val="0"/>
      <w:marRight w:val="0"/>
      <w:marTop w:val="0"/>
      <w:marBottom w:val="0"/>
      <w:divBdr>
        <w:top w:val="none" w:sz="0" w:space="0" w:color="auto"/>
        <w:left w:val="none" w:sz="0" w:space="0" w:color="auto"/>
        <w:bottom w:val="none" w:sz="0" w:space="0" w:color="auto"/>
        <w:right w:val="none" w:sz="0" w:space="0" w:color="auto"/>
      </w:divBdr>
    </w:div>
    <w:div w:id="372535030">
      <w:bodyDiv w:val="1"/>
      <w:marLeft w:val="0"/>
      <w:marRight w:val="0"/>
      <w:marTop w:val="0"/>
      <w:marBottom w:val="0"/>
      <w:divBdr>
        <w:top w:val="none" w:sz="0" w:space="0" w:color="auto"/>
        <w:left w:val="none" w:sz="0" w:space="0" w:color="auto"/>
        <w:bottom w:val="none" w:sz="0" w:space="0" w:color="auto"/>
        <w:right w:val="none" w:sz="0" w:space="0" w:color="auto"/>
      </w:divBdr>
    </w:div>
    <w:div w:id="374352242">
      <w:bodyDiv w:val="1"/>
      <w:marLeft w:val="0"/>
      <w:marRight w:val="0"/>
      <w:marTop w:val="0"/>
      <w:marBottom w:val="0"/>
      <w:divBdr>
        <w:top w:val="none" w:sz="0" w:space="0" w:color="auto"/>
        <w:left w:val="none" w:sz="0" w:space="0" w:color="auto"/>
        <w:bottom w:val="none" w:sz="0" w:space="0" w:color="auto"/>
        <w:right w:val="none" w:sz="0" w:space="0" w:color="auto"/>
      </w:divBdr>
    </w:div>
    <w:div w:id="377244527">
      <w:bodyDiv w:val="1"/>
      <w:marLeft w:val="0"/>
      <w:marRight w:val="0"/>
      <w:marTop w:val="0"/>
      <w:marBottom w:val="0"/>
      <w:divBdr>
        <w:top w:val="none" w:sz="0" w:space="0" w:color="auto"/>
        <w:left w:val="none" w:sz="0" w:space="0" w:color="auto"/>
        <w:bottom w:val="none" w:sz="0" w:space="0" w:color="auto"/>
        <w:right w:val="none" w:sz="0" w:space="0" w:color="auto"/>
      </w:divBdr>
    </w:div>
    <w:div w:id="377781723">
      <w:bodyDiv w:val="1"/>
      <w:marLeft w:val="0"/>
      <w:marRight w:val="0"/>
      <w:marTop w:val="0"/>
      <w:marBottom w:val="0"/>
      <w:divBdr>
        <w:top w:val="none" w:sz="0" w:space="0" w:color="auto"/>
        <w:left w:val="none" w:sz="0" w:space="0" w:color="auto"/>
        <w:bottom w:val="none" w:sz="0" w:space="0" w:color="auto"/>
        <w:right w:val="none" w:sz="0" w:space="0" w:color="auto"/>
      </w:divBdr>
    </w:div>
    <w:div w:id="378673397">
      <w:bodyDiv w:val="1"/>
      <w:marLeft w:val="0"/>
      <w:marRight w:val="0"/>
      <w:marTop w:val="0"/>
      <w:marBottom w:val="0"/>
      <w:divBdr>
        <w:top w:val="none" w:sz="0" w:space="0" w:color="auto"/>
        <w:left w:val="none" w:sz="0" w:space="0" w:color="auto"/>
        <w:bottom w:val="none" w:sz="0" w:space="0" w:color="auto"/>
        <w:right w:val="none" w:sz="0" w:space="0" w:color="auto"/>
      </w:divBdr>
    </w:div>
    <w:div w:id="379285837">
      <w:bodyDiv w:val="1"/>
      <w:marLeft w:val="0"/>
      <w:marRight w:val="0"/>
      <w:marTop w:val="0"/>
      <w:marBottom w:val="0"/>
      <w:divBdr>
        <w:top w:val="none" w:sz="0" w:space="0" w:color="auto"/>
        <w:left w:val="none" w:sz="0" w:space="0" w:color="auto"/>
        <w:bottom w:val="none" w:sz="0" w:space="0" w:color="auto"/>
        <w:right w:val="none" w:sz="0" w:space="0" w:color="auto"/>
      </w:divBdr>
    </w:div>
    <w:div w:id="380175949">
      <w:bodyDiv w:val="1"/>
      <w:marLeft w:val="0"/>
      <w:marRight w:val="0"/>
      <w:marTop w:val="0"/>
      <w:marBottom w:val="0"/>
      <w:divBdr>
        <w:top w:val="none" w:sz="0" w:space="0" w:color="auto"/>
        <w:left w:val="none" w:sz="0" w:space="0" w:color="auto"/>
        <w:bottom w:val="none" w:sz="0" w:space="0" w:color="auto"/>
        <w:right w:val="none" w:sz="0" w:space="0" w:color="auto"/>
      </w:divBdr>
    </w:div>
    <w:div w:id="384184754">
      <w:bodyDiv w:val="1"/>
      <w:marLeft w:val="0"/>
      <w:marRight w:val="0"/>
      <w:marTop w:val="0"/>
      <w:marBottom w:val="0"/>
      <w:divBdr>
        <w:top w:val="none" w:sz="0" w:space="0" w:color="auto"/>
        <w:left w:val="none" w:sz="0" w:space="0" w:color="auto"/>
        <w:bottom w:val="none" w:sz="0" w:space="0" w:color="auto"/>
        <w:right w:val="none" w:sz="0" w:space="0" w:color="auto"/>
      </w:divBdr>
    </w:div>
    <w:div w:id="384642457">
      <w:bodyDiv w:val="1"/>
      <w:marLeft w:val="0"/>
      <w:marRight w:val="0"/>
      <w:marTop w:val="0"/>
      <w:marBottom w:val="0"/>
      <w:divBdr>
        <w:top w:val="none" w:sz="0" w:space="0" w:color="auto"/>
        <w:left w:val="none" w:sz="0" w:space="0" w:color="auto"/>
        <w:bottom w:val="none" w:sz="0" w:space="0" w:color="auto"/>
        <w:right w:val="none" w:sz="0" w:space="0" w:color="auto"/>
      </w:divBdr>
    </w:div>
    <w:div w:id="384959319">
      <w:bodyDiv w:val="1"/>
      <w:marLeft w:val="0"/>
      <w:marRight w:val="0"/>
      <w:marTop w:val="0"/>
      <w:marBottom w:val="0"/>
      <w:divBdr>
        <w:top w:val="none" w:sz="0" w:space="0" w:color="auto"/>
        <w:left w:val="none" w:sz="0" w:space="0" w:color="auto"/>
        <w:bottom w:val="none" w:sz="0" w:space="0" w:color="auto"/>
        <w:right w:val="none" w:sz="0" w:space="0" w:color="auto"/>
      </w:divBdr>
    </w:div>
    <w:div w:id="386884118">
      <w:bodyDiv w:val="1"/>
      <w:marLeft w:val="0"/>
      <w:marRight w:val="0"/>
      <w:marTop w:val="0"/>
      <w:marBottom w:val="0"/>
      <w:divBdr>
        <w:top w:val="none" w:sz="0" w:space="0" w:color="auto"/>
        <w:left w:val="none" w:sz="0" w:space="0" w:color="auto"/>
        <w:bottom w:val="none" w:sz="0" w:space="0" w:color="auto"/>
        <w:right w:val="none" w:sz="0" w:space="0" w:color="auto"/>
      </w:divBdr>
    </w:div>
    <w:div w:id="388266148">
      <w:bodyDiv w:val="1"/>
      <w:marLeft w:val="0"/>
      <w:marRight w:val="0"/>
      <w:marTop w:val="0"/>
      <w:marBottom w:val="0"/>
      <w:divBdr>
        <w:top w:val="none" w:sz="0" w:space="0" w:color="auto"/>
        <w:left w:val="none" w:sz="0" w:space="0" w:color="auto"/>
        <w:bottom w:val="none" w:sz="0" w:space="0" w:color="auto"/>
        <w:right w:val="none" w:sz="0" w:space="0" w:color="auto"/>
      </w:divBdr>
    </w:div>
    <w:div w:id="390931960">
      <w:bodyDiv w:val="1"/>
      <w:marLeft w:val="0"/>
      <w:marRight w:val="0"/>
      <w:marTop w:val="0"/>
      <w:marBottom w:val="0"/>
      <w:divBdr>
        <w:top w:val="none" w:sz="0" w:space="0" w:color="auto"/>
        <w:left w:val="none" w:sz="0" w:space="0" w:color="auto"/>
        <w:bottom w:val="none" w:sz="0" w:space="0" w:color="auto"/>
        <w:right w:val="none" w:sz="0" w:space="0" w:color="auto"/>
      </w:divBdr>
    </w:div>
    <w:div w:id="395007447">
      <w:bodyDiv w:val="1"/>
      <w:marLeft w:val="0"/>
      <w:marRight w:val="0"/>
      <w:marTop w:val="0"/>
      <w:marBottom w:val="0"/>
      <w:divBdr>
        <w:top w:val="none" w:sz="0" w:space="0" w:color="auto"/>
        <w:left w:val="none" w:sz="0" w:space="0" w:color="auto"/>
        <w:bottom w:val="none" w:sz="0" w:space="0" w:color="auto"/>
        <w:right w:val="none" w:sz="0" w:space="0" w:color="auto"/>
      </w:divBdr>
    </w:div>
    <w:div w:id="397167025">
      <w:bodyDiv w:val="1"/>
      <w:marLeft w:val="0"/>
      <w:marRight w:val="0"/>
      <w:marTop w:val="0"/>
      <w:marBottom w:val="0"/>
      <w:divBdr>
        <w:top w:val="none" w:sz="0" w:space="0" w:color="auto"/>
        <w:left w:val="none" w:sz="0" w:space="0" w:color="auto"/>
        <w:bottom w:val="none" w:sz="0" w:space="0" w:color="auto"/>
        <w:right w:val="none" w:sz="0" w:space="0" w:color="auto"/>
      </w:divBdr>
    </w:div>
    <w:div w:id="399788276">
      <w:bodyDiv w:val="1"/>
      <w:marLeft w:val="0"/>
      <w:marRight w:val="0"/>
      <w:marTop w:val="0"/>
      <w:marBottom w:val="0"/>
      <w:divBdr>
        <w:top w:val="none" w:sz="0" w:space="0" w:color="auto"/>
        <w:left w:val="none" w:sz="0" w:space="0" w:color="auto"/>
        <w:bottom w:val="none" w:sz="0" w:space="0" w:color="auto"/>
        <w:right w:val="none" w:sz="0" w:space="0" w:color="auto"/>
      </w:divBdr>
    </w:div>
    <w:div w:id="400256756">
      <w:bodyDiv w:val="1"/>
      <w:marLeft w:val="0"/>
      <w:marRight w:val="0"/>
      <w:marTop w:val="0"/>
      <w:marBottom w:val="0"/>
      <w:divBdr>
        <w:top w:val="none" w:sz="0" w:space="0" w:color="auto"/>
        <w:left w:val="none" w:sz="0" w:space="0" w:color="auto"/>
        <w:bottom w:val="none" w:sz="0" w:space="0" w:color="auto"/>
        <w:right w:val="none" w:sz="0" w:space="0" w:color="auto"/>
      </w:divBdr>
    </w:div>
    <w:div w:id="401559340">
      <w:bodyDiv w:val="1"/>
      <w:marLeft w:val="0"/>
      <w:marRight w:val="0"/>
      <w:marTop w:val="0"/>
      <w:marBottom w:val="0"/>
      <w:divBdr>
        <w:top w:val="none" w:sz="0" w:space="0" w:color="auto"/>
        <w:left w:val="none" w:sz="0" w:space="0" w:color="auto"/>
        <w:bottom w:val="none" w:sz="0" w:space="0" w:color="auto"/>
        <w:right w:val="none" w:sz="0" w:space="0" w:color="auto"/>
      </w:divBdr>
    </w:div>
    <w:div w:id="402022165">
      <w:bodyDiv w:val="1"/>
      <w:marLeft w:val="0"/>
      <w:marRight w:val="0"/>
      <w:marTop w:val="0"/>
      <w:marBottom w:val="0"/>
      <w:divBdr>
        <w:top w:val="none" w:sz="0" w:space="0" w:color="auto"/>
        <w:left w:val="none" w:sz="0" w:space="0" w:color="auto"/>
        <w:bottom w:val="none" w:sz="0" w:space="0" w:color="auto"/>
        <w:right w:val="none" w:sz="0" w:space="0" w:color="auto"/>
      </w:divBdr>
    </w:div>
    <w:div w:id="403795637">
      <w:bodyDiv w:val="1"/>
      <w:marLeft w:val="0"/>
      <w:marRight w:val="0"/>
      <w:marTop w:val="0"/>
      <w:marBottom w:val="0"/>
      <w:divBdr>
        <w:top w:val="none" w:sz="0" w:space="0" w:color="auto"/>
        <w:left w:val="none" w:sz="0" w:space="0" w:color="auto"/>
        <w:bottom w:val="none" w:sz="0" w:space="0" w:color="auto"/>
        <w:right w:val="none" w:sz="0" w:space="0" w:color="auto"/>
      </w:divBdr>
    </w:div>
    <w:div w:id="404182911">
      <w:bodyDiv w:val="1"/>
      <w:marLeft w:val="0"/>
      <w:marRight w:val="0"/>
      <w:marTop w:val="0"/>
      <w:marBottom w:val="0"/>
      <w:divBdr>
        <w:top w:val="none" w:sz="0" w:space="0" w:color="auto"/>
        <w:left w:val="none" w:sz="0" w:space="0" w:color="auto"/>
        <w:bottom w:val="none" w:sz="0" w:space="0" w:color="auto"/>
        <w:right w:val="none" w:sz="0" w:space="0" w:color="auto"/>
      </w:divBdr>
    </w:div>
    <w:div w:id="404304831">
      <w:bodyDiv w:val="1"/>
      <w:marLeft w:val="0"/>
      <w:marRight w:val="0"/>
      <w:marTop w:val="0"/>
      <w:marBottom w:val="0"/>
      <w:divBdr>
        <w:top w:val="none" w:sz="0" w:space="0" w:color="auto"/>
        <w:left w:val="none" w:sz="0" w:space="0" w:color="auto"/>
        <w:bottom w:val="none" w:sz="0" w:space="0" w:color="auto"/>
        <w:right w:val="none" w:sz="0" w:space="0" w:color="auto"/>
      </w:divBdr>
    </w:div>
    <w:div w:id="406076478">
      <w:bodyDiv w:val="1"/>
      <w:marLeft w:val="0"/>
      <w:marRight w:val="0"/>
      <w:marTop w:val="0"/>
      <w:marBottom w:val="0"/>
      <w:divBdr>
        <w:top w:val="none" w:sz="0" w:space="0" w:color="auto"/>
        <w:left w:val="none" w:sz="0" w:space="0" w:color="auto"/>
        <w:bottom w:val="none" w:sz="0" w:space="0" w:color="auto"/>
        <w:right w:val="none" w:sz="0" w:space="0" w:color="auto"/>
      </w:divBdr>
    </w:div>
    <w:div w:id="411127349">
      <w:bodyDiv w:val="1"/>
      <w:marLeft w:val="0"/>
      <w:marRight w:val="0"/>
      <w:marTop w:val="0"/>
      <w:marBottom w:val="0"/>
      <w:divBdr>
        <w:top w:val="none" w:sz="0" w:space="0" w:color="auto"/>
        <w:left w:val="none" w:sz="0" w:space="0" w:color="auto"/>
        <w:bottom w:val="none" w:sz="0" w:space="0" w:color="auto"/>
        <w:right w:val="none" w:sz="0" w:space="0" w:color="auto"/>
      </w:divBdr>
    </w:div>
    <w:div w:id="412092677">
      <w:bodyDiv w:val="1"/>
      <w:marLeft w:val="0"/>
      <w:marRight w:val="0"/>
      <w:marTop w:val="0"/>
      <w:marBottom w:val="0"/>
      <w:divBdr>
        <w:top w:val="none" w:sz="0" w:space="0" w:color="auto"/>
        <w:left w:val="none" w:sz="0" w:space="0" w:color="auto"/>
        <w:bottom w:val="none" w:sz="0" w:space="0" w:color="auto"/>
        <w:right w:val="none" w:sz="0" w:space="0" w:color="auto"/>
      </w:divBdr>
    </w:div>
    <w:div w:id="412581467">
      <w:bodyDiv w:val="1"/>
      <w:marLeft w:val="0"/>
      <w:marRight w:val="0"/>
      <w:marTop w:val="0"/>
      <w:marBottom w:val="0"/>
      <w:divBdr>
        <w:top w:val="none" w:sz="0" w:space="0" w:color="auto"/>
        <w:left w:val="none" w:sz="0" w:space="0" w:color="auto"/>
        <w:bottom w:val="none" w:sz="0" w:space="0" w:color="auto"/>
        <w:right w:val="none" w:sz="0" w:space="0" w:color="auto"/>
      </w:divBdr>
    </w:div>
    <w:div w:id="412707330">
      <w:bodyDiv w:val="1"/>
      <w:marLeft w:val="0"/>
      <w:marRight w:val="0"/>
      <w:marTop w:val="0"/>
      <w:marBottom w:val="0"/>
      <w:divBdr>
        <w:top w:val="none" w:sz="0" w:space="0" w:color="auto"/>
        <w:left w:val="none" w:sz="0" w:space="0" w:color="auto"/>
        <w:bottom w:val="none" w:sz="0" w:space="0" w:color="auto"/>
        <w:right w:val="none" w:sz="0" w:space="0" w:color="auto"/>
      </w:divBdr>
    </w:div>
    <w:div w:id="412750078">
      <w:bodyDiv w:val="1"/>
      <w:marLeft w:val="0"/>
      <w:marRight w:val="0"/>
      <w:marTop w:val="0"/>
      <w:marBottom w:val="0"/>
      <w:divBdr>
        <w:top w:val="none" w:sz="0" w:space="0" w:color="auto"/>
        <w:left w:val="none" w:sz="0" w:space="0" w:color="auto"/>
        <w:bottom w:val="none" w:sz="0" w:space="0" w:color="auto"/>
        <w:right w:val="none" w:sz="0" w:space="0" w:color="auto"/>
      </w:divBdr>
    </w:div>
    <w:div w:id="414744016">
      <w:bodyDiv w:val="1"/>
      <w:marLeft w:val="0"/>
      <w:marRight w:val="0"/>
      <w:marTop w:val="0"/>
      <w:marBottom w:val="0"/>
      <w:divBdr>
        <w:top w:val="none" w:sz="0" w:space="0" w:color="auto"/>
        <w:left w:val="none" w:sz="0" w:space="0" w:color="auto"/>
        <w:bottom w:val="none" w:sz="0" w:space="0" w:color="auto"/>
        <w:right w:val="none" w:sz="0" w:space="0" w:color="auto"/>
      </w:divBdr>
    </w:div>
    <w:div w:id="414863842">
      <w:bodyDiv w:val="1"/>
      <w:marLeft w:val="0"/>
      <w:marRight w:val="0"/>
      <w:marTop w:val="0"/>
      <w:marBottom w:val="0"/>
      <w:divBdr>
        <w:top w:val="none" w:sz="0" w:space="0" w:color="auto"/>
        <w:left w:val="none" w:sz="0" w:space="0" w:color="auto"/>
        <w:bottom w:val="none" w:sz="0" w:space="0" w:color="auto"/>
        <w:right w:val="none" w:sz="0" w:space="0" w:color="auto"/>
      </w:divBdr>
    </w:div>
    <w:div w:id="415716024">
      <w:bodyDiv w:val="1"/>
      <w:marLeft w:val="0"/>
      <w:marRight w:val="0"/>
      <w:marTop w:val="0"/>
      <w:marBottom w:val="0"/>
      <w:divBdr>
        <w:top w:val="none" w:sz="0" w:space="0" w:color="auto"/>
        <w:left w:val="none" w:sz="0" w:space="0" w:color="auto"/>
        <w:bottom w:val="none" w:sz="0" w:space="0" w:color="auto"/>
        <w:right w:val="none" w:sz="0" w:space="0" w:color="auto"/>
      </w:divBdr>
    </w:div>
    <w:div w:id="416438418">
      <w:bodyDiv w:val="1"/>
      <w:marLeft w:val="0"/>
      <w:marRight w:val="0"/>
      <w:marTop w:val="0"/>
      <w:marBottom w:val="0"/>
      <w:divBdr>
        <w:top w:val="none" w:sz="0" w:space="0" w:color="auto"/>
        <w:left w:val="none" w:sz="0" w:space="0" w:color="auto"/>
        <w:bottom w:val="none" w:sz="0" w:space="0" w:color="auto"/>
        <w:right w:val="none" w:sz="0" w:space="0" w:color="auto"/>
      </w:divBdr>
    </w:div>
    <w:div w:id="417144082">
      <w:bodyDiv w:val="1"/>
      <w:marLeft w:val="0"/>
      <w:marRight w:val="0"/>
      <w:marTop w:val="0"/>
      <w:marBottom w:val="0"/>
      <w:divBdr>
        <w:top w:val="none" w:sz="0" w:space="0" w:color="auto"/>
        <w:left w:val="none" w:sz="0" w:space="0" w:color="auto"/>
        <w:bottom w:val="none" w:sz="0" w:space="0" w:color="auto"/>
        <w:right w:val="none" w:sz="0" w:space="0" w:color="auto"/>
      </w:divBdr>
    </w:div>
    <w:div w:id="417217139">
      <w:bodyDiv w:val="1"/>
      <w:marLeft w:val="0"/>
      <w:marRight w:val="0"/>
      <w:marTop w:val="0"/>
      <w:marBottom w:val="0"/>
      <w:divBdr>
        <w:top w:val="none" w:sz="0" w:space="0" w:color="auto"/>
        <w:left w:val="none" w:sz="0" w:space="0" w:color="auto"/>
        <w:bottom w:val="none" w:sz="0" w:space="0" w:color="auto"/>
        <w:right w:val="none" w:sz="0" w:space="0" w:color="auto"/>
      </w:divBdr>
    </w:div>
    <w:div w:id="423502299">
      <w:bodyDiv w:val="1"/>
      <w:marLeft w:val="0"/>
      <w:marRight w:val="0"/>
      <w:marTop w:val="0"/>
      <w:marBottom w:val="0"/>
      <w:divBdr>
        <w:top w:val="none" w:sz="0" w:space="0" w:color="auto"/>
        <w:left w:val="none" w:sz="0" w:space="0" w:color="auto"/>
        <w:bottom w:val="none" w:sz="0" w:space="0" w:color="auto"/>
        <w:right w:val="none" w:sz="0" w:space="0" w:color="auto"/>
      </w:divBdr>
    </w:div>
    <w:div w:id="428475731">
      <w:bodyDiv w:val="1"/>
      <w:marLeft w:val="0"/>
      <w:marRight w:val="0"/>
      <w:marTop w:val="0"/>
      <w:marBottom w:val="0"/>
      <w:divBdr>
        <w:top w:val="none" w:sz="0" w:space="0" w:color="auto"/>
        <w:left w:val="none" w:sz="0" w:space="0" w:color="auto"/>
        <w:bottom w:val="none" w:sz="0" w:space="0" w:color="auto"/>
        <w:right w:val="none" w:sz="0" w:space="0" w:color="auto"/>
      </w:divBdr>
    </w:div>
    <w:div w:id="430972910">
      <w:bodyDiv w:val="1"/>
      <w:marLeft w:val="0"/>
      <w:marRight w:val="0"/>
      <w:marTop w:val="0"/>
      <w:marBottom w:val="0"/>
      <w:divBdr>
        <w:top w:val="none" w:sz="0" w:space="0" w:color="auto"/>
        <w:left w:val="none" w:sz="0" w:space="0" w:color="auto"/>
        <w:bottom w:val="none" w:sz="0" w:space="0" w:color="auto"/>
        <w:right w:val="none" w:sz="0" w:space="0" w:color="auto"/>
      </w:divBdr>
    </w:div>
    <w:div w:id="431626656">
      <w:bodyDiv w:val="1"/>
      <w:marLeft w:val="0"/>
      <w:marRight w:val="0"/>
      <w:marTop w:val="0"/>
      <w:marBottom w:val="0"/>
      <w:divBdr>
        <w:top w:val="none" w:sz="0" w:space="0" w:color="auto"/>
        <w:left w:val="none" w:sz="0" w:space="0" w:color="auto"/>
        <w:bottom w:val="none" w:sz="0" w:space="0" w:color="auto"/>
        <w:right w:val="none" w:sz="0" w:space="0" w:color="auto"/>
      </w:divBdr>
    </w:div>
    <w:div w:id="431782693">
      <w:bodyDiv w:val="1"/>
      <w:marLeft w:val="0"/>
      <w:marRight w:val="0"/>
      <w:marTop w:val="0"/>
      <w:marBottom w:val="0"/>
      <w:divBdr>
        <w:top w:val="none" w:sz="0" w:space="0" w:color="auto"/>
        <w:left w:val="none" w:sz="0" w:space="0" w:color="auto"/>
        <w:bottom w:val="none" w:sz="0" w:space="0" w:color="auto"/>
        <w:right w:val="none" w:sz="0" w:space="0" w:color="auto"/>
      </w:divBdr>
    </w:div>
    <w:div w:id="433285549">
      <w:bodyDiv w:val="1"/>
      <w:marLeft w:val="0"/>
      <w:marRight w:val="0"/>
      <w:marTop w:val="0"/>
      <w:marBottom w:val="0"/>
      <w:divBdr>
        <w:top w:val="none" w:sz="0" w:space="0" w:color="auto"/>
        <w:left w:val="none" w:sz="0" w:space="0" w:color="auto"/>
        <w:bottom w:val="none" w:sz="0" w:space="0" w:color="auto"/>
        <w:right w:val="none" w:sz="0" w:space="0" w:color="auto"/>
      </w:divBdr>
    </w:div>
    <w:div w:id="433790824">
      <w:bodyDiv w:val="1"/>
      <w:marLeft w:val="0"/>
      <w:marRight w:val="0"/>
      <w:marTop w:val="0"/>
      <w:marBottom w:val="0"/>
      <w:divBdr>
        <w:top w:val="none" w:sz="0" w:space="0" w:color="auto"/>
        <w:left w:val="none" w:sz="0" w:space="0" w:color="auto"/>
        <w:bottom w:val="none" w:sz="0" w:space="0" w:color="auto"/>
        <w:right w:val="none" w:sz="0" w:space="0" w:color="auto"/>
      </w:divBdr>
    </w:div>
    <w:div w:id="435098975">
      <w:bodyDiv w:val="1"/>
      <w:marLeft w:val="0"/>
      <w:marRight w:val="0"/>
      <w:marTop w:val="0"/>
      <w:marBottom w:val="0"/>
      <w:divBdr>
        <w:top w:val="none" w:sz="0" w:space="0" w:color="auto"/>
        <w:left w:val="none" w:sz="0" w:space="0" w:color="auto"/>
        <w:bottom w:val="none" w:sz="0" w:space="0" w:color="auto"/>
        <w:right w:val="none" w:sz="0" w:space="0" w:color="auto"/>
      </w:divBdr>
    </w:div>
    <w:div w:id="439036576">
      <w:bodyDiv w:val="1"/>
      <w:marLeft w:val="0"/>
      <w:marRight w:val="0"/>
      <w:marTop w:val="0"/>
      <w:marBottom w:val="0"/>
      <w:divBdr>
        <w:top w:val="none" w:sz="0" w:space="0" w:color="auto"/>
        <w:left w:val="none" w:sz="0" w:space="0" w:color="auto"/>
        <w:bottom w:val="none" w:sz="0" w:space="0" w:color="auto"/>
        <w:right w:val="none" w:sz="0" w:space="0" w:color="auto"/>
      </w:divBdr>
    </w:div>
    <w:div w:id="439951571">
      <w:bodyDiv w:val="1"/>
      <w:marLeft w:val="0"/>
      <w:marRight w:val="0"/>
      <w:marTop w:val="0"/>
      <w:marBottom w:val="0"/>
      <w:divBdr>
        <w:top w:val="none" w:sz="0" w:space="0" w:color="auto"/>
        <w:left w:val="none" w:sz="0" w:space="0" w:color="auto"/>
        <w:bottom w:val="none" w:sz="0" w:space="0" w:color="auto"/>
        <w:right w:val="none" w:sz="0" w:space="0" w:color="auto"/>
      </w:divBdr>
    </w:div>
    <w:div w:id="440147687">
      <w:bodyDiv w:val="1"/>
      <w:marLeft w:val="0"/>
      <w:marRight w:val="0"/>
      <w:marTop w:val="0"/>
      <w:marBottom w:val="0"/>
      <w:divBdr>
        <w:top w:val="none" w:sz="0" w:space="0" w:color="auto"/>
        <w:left w:val="none" w:sz="0" w:space="0" w:color="auto"/>
        <w:bottom w:val="none" w:sz="0" w:space="0" w:color="auto"/>
        <w:right w:val="none" w:sz="0" w:space="0" w:color="auto"/>
      </w:divBdr>
    </w:div>
    <w:div w:id="442187083">
      <w:bodyDiv w:val="1"/>
      <w:marLeft w:val="0"/>
      <w:marRight w:val="0"/>
      <w:marTop w:val="0"/>
      <w:marBottom w:val="0"/>
      <w:divBdr>
        <w:top w:val="none" w:sz="0" w:space="0" w:color="auto"/>
        <w:left w:val="none" w:sz="0" w:space="0" w:color="auto"/>
        <w:bottom w:val="none" w:sz="0" w:space="0" w:color="auto"/>
        <w:right w:val="none" w:sz="0" w:space="0" w:color="auto"/>
      </w:divBdr>
    </w:div>
    <w:div w:id="442922363">
      <w:bodyDiv w:val="1"/>
      <w:marLeft w:val="0"/>
      <w:marRight w:val="0"/>
      <w:marTop w:val="0"/>
      <w:marBottom w:val="0"/>
      <w:divBdr>
        <w:top w:val="none" w:sz="0" w:space="0" w:color="auto"/>
        <w:left w:val="none" w:sz="0" w:space="0" w:color="auto"/>
        <w:bottom w:val="none" w:sz="0" w:space="0" w:color="auto"/>
        <w:right w:val="none" w:sz="0" w:space="0" w:color="auto"/>
      </w:divBdr>
    </w:div>
    <w:div w:id="443038334">
      <w:bodyDiv w:val="1"/>
      <w:marLeft w:val="0"/>
      <w:marRight w:val="0"/>
      <w:marTop w:val="0"/>
      <w:marBottom w:val="0"/>
      <w:divBdr>
        <w:top w:val="none" w:sz="0" w:space="0" w:color="auto"/>
        <w:left w:val="none" w:sz="0" w:space="0" w:color="auto"/>
        <w:bottom w:val="none" w:sz="0" w:space="0" w:color="auto"/>
        <w:right w:val="none" w:sz="0" w:space="0" w:color="auto"/>
      </w:divBdr>
    </w:div>
    <w:div w:id="446850681">
      <w:bodyDiv w:val="1"/>
      <w:marLeft w:val="0"/>
      <w:marRight w:val="0"/>
      <w:marTop w:val="0"/>
      <w:marBottom w:val="0"/>
      <w:divBdr>
        <w:top w:val="none" w:sz="0" w:space="0" w:color="auto"/>
        <w:left w:val="none" w:sz="0" w:space="0" w:color="auto"/>
        <w:bottom w:val="none" w:sz="0" w:space="0" w:color="auto"/>
        <w:right w:val="none" w:sz="0" w:space="0" w:color="auto"/>
      </w:divBdr>
    </w:div>
    <w:div w:id="447630762">
      <w:bodyDiv w:val="1"/>
      <w:marLeft w:val="0"/>
      <w:marRight w:val="0"/>
      <w:marTop w:val="0"/>
      <w:marBottom w:val="0"/>
      <w:divBdr>
        <w:top w:val="none" w:sz="0" w:space="0" w:color="auto"/>
        <w:left w:val="none" w:sz="0" w:space="0" w:color="auto"/>
        <w:bottom w:val="none" w:sz="0" w:space="0" w:color="auto"/>
        <w:right w:val="none" w:sz="0" w:space="0" w:color="auto"/>
      </w:divBdr>
    </w:div>
    <w:div w:id="448356348">
      <w:bodyDiv w:val="1"/>
      <w:marLeft w:val="0"/>
      <w:marRight w:val="0"/>
      <w:marTop w:val="0"/>
      <w:marBottom w:val="0"/>
      <w:divBdr>
        <w:top w:val="none" w:sz="0" w:space="0" w:color="auto"/>
        <w:left w:val="none" w:sz="0" w:space="0" w:color="auto"/>
        <w:bottom w:val="none" w:sz="0" w:space="0" w:color="auto"/>
        <w:right w:val="none" w:sz="0" w:space="0" w:color="auto"/>
      </w:divBdr>
    </w:div>
    <w:div w:id="451636036">
      <w:bodyDiv w:val="1"/>
      <w:marLeft w:val="0"/>
      <w:marRight w:val="0"/>
      <w:marTop w:val="0"/>
      <w:marBottom w:val="0"/>
      <w:divBdr>
        <w:top w:val="none" w:sz="0" w:space="0" w:color="auto"/>
        <w:left w:val="none" w:sz="0" w:space="0" w:color="auto"/>
        <w:bottom w:val="none" w:sz="0" w:space="0" w:color="auto"/>
        <w:right w:val="none" w:sz="0" w:space="0" w:color="auto"/>
      </w:divBdr>
    </w:div>
    <w:div w:id="452335426">
      <w:bodyDiv w:val="1"/>
      <w:marLeft w:val="0"/>
      <w:marRight w:val="0"/>
      <w:marTop w:val="0"/>
      <w:marBottom w:val="0"/>
      <w:divBdr>
        <w:top w:val="none" w:sz="0" w:space="0" w:color="auto"/>
        <w:left w:val="none" w:sz="0" w:space="0" w:color="auto"/>
        <w:bottom w:val="none" w:sz="0" w:space="0" w:color="auto"/>
        <w:right w:val="none" w:sz="0" w:space="0" w:color="auto"/>
      </w:divBdr>
    </w:div>
    <w:div w:id="455372556">
      <w:bodyDiv w:val="1"/>
      <w:marLeft w:val="0"/>
      <w:marRight w:val="0"/>
      <w:marTop w:val="0"/>
      <w:marBottom w:val="0"/>
      <w:divBdr>
        <w:top w:val="none" w:sz="0" w:space="0" w:color="auto"/>
        <w:left w:val="none" w:sz="0" w:space="0" w:color="auto"/>
        <w:bottom w:val="none" w:sz="0" w:space="0" w:color="auto"/>
        <w:right w:val="none" w:sz="0" w:space="0" w:color="auto"/>
      </w:divBdr>
    </w:div>
    <w:div w:id="458381186">
      <w:bodyDiv w:val="1"/>
      <w:marLeft w:val="0"/>
      <w:marRight w:val="0"/>
      <w:marTop w:val="0"/>
      <w:marBottom w:val="0"/>
      <w:divBdr>
        <w:top w:val="none" w:sz="0" w:space="0" w:color="auto"/>
        <w:left w:val="none" w:sz="0" w:space="0" w:color="auto"/>
        <w:bottom w:val="none" w:sz="0" w:space="0" w:color="auto"/>
        <w:right w:val="none" w:sz="0" w:space="0" w:color="auto"/>
      </w:divBdr>
    </w:div>
    <w:div w:id="460072150">
      <w:bodyDiv w:val="1"/>
      <w:marLeft w:val="0"/>
      <w:marRight w:val="0"/>
      <w:marTop w:val="0"/>
      <w:marBottom w:val="0"/>
      <w:divBdr>
        <w:top w:val="none" w:sz="0" w:space="0" w:color="auto"/>
        <w:left w:val="none" w:sz="0" w:space="0" w:color="auto"/>
        <w:bottom w:val="none" w:sz="0" w:space="0" w:color="auto"/>
        <w:right w:val="none" w:sz="0" w:space="0" w:color="auto"/>
      </w:divBdr>
    </w:div>
    <w:div w:id="461651756">
      <w:bodyDiv w:val="1"/>
      <w:marLeft w:val="0"/>
      <w:marRight w:val="0"/>
      <w:marTop w:val="0"/>
      <w:marBottom w:val="0"/>
      <w:divBdr>
        <w:top w:val="none" w:sz="0" w:space="0" w:color="auto"/>
        <w:left w:val="none" w:sz="0" w:space="0" w:color="auto"/>
        <w:bottom w:val="none" w:sz="0" w:space="0" w:color="auto"/>
        <w:right w:val="none" w:sz="0" w:space="0" w:color="auto"/>
      </w:divBdr>
    </w:div>
    <w:div w:id="463350267">
      <w:bodyDiv w:val="1"/>
      <w:marLeft w:val="0"/>
      <w:marRight w:val="0"/>
      <w:marTop w:val="0"/>
      <w:marBottom w:val="0"/>
      <w:divBdr>
        <w:top w:val="none" w:sz="0" w:space="0" w:color="auto"/>
        <w:left w:val="none" w:sz="0" w:space="0" w:color="auto"/>
        <w:bottom w:val="none" w:sz="0" w:space="0" w:color="auto"/>
        <w:right w:val="none" w:sz="0" w:space="0" w:color="auto"/>
      </w:divBdr>
    </w:div>
    <w:div w:id="464398572">
      <w:bodyDiv w:val="1"/>
      <w:marLeft w:val="0"/>
      <w:marRight w:val="0"/>
      <w:marTop w:val="0"/>
      <w:marBottom w:val="0"/>
      <w:divBdr>
        <w:top w:val="none" w:sz="0" w:space="0" w:color="auto"/>
        <w:left w:val="none" w:sz="0" w:space="0" w:color="auto"/>
        <w:bottom w:val="none" w:sz="0" w:space="0" w:color="auto"/>
        <w:right w:val="none" w:sz="0" w:space="0" w:color="auto"/>
      </w:divBdr>
    </w:div>
    <w:div w:id="464782922">
      <w:bodyDiv w:val="1"/>
      <w:marLeft w:val="0"/>
      <w:marRight w:val="0"/>
      <w:marTop w:val="0"/>
      <w:marBottom w:val="0"/>
      <w:divBdr>
        <w:top w:val="none" w:sz="0" w:space="0" w:color="auto"/>
        <w:left w:val="none" w:sz="0" w:space="0" w:color="auto"/>
        <w:bottom w:val="none" w:sz="0" w:space="0" w:color="auto"/>
        <w:right w:val="none" w:sz="0" w:space="0" w:color="auto"/>
      </w:divBdr>
    </w:div>
    <w:div w:id="465123055">
      <w:bodyDiv w:val="1"/>
      <w:marLeft w:val="0"/>
      <w:marRight w:val="0"/>
      <w:marTop w:val="0"/>
      <w:marBottom w:val="0"/>
      <w:divBdr>
        <w:top w:val="none" w:sz="0" w:space="0" w:color="auto"/>
        <w:left w:val="none" w:sz="0" w:space="0" w:color="auto"/>
        <w:bottom w:val="none" w:sz="0" w:space="0" w:color="auto"/>
        <w:right w:val="none" w:sz="0" w:space="0" w:color="auto"/>
      </w:divBdr>
    </w:div>
    <w:div w:id="465665247">
      <w:bodyDiv w:val="1"/>
      <w:marLeft w:val="0"/>
      <w:marRight w:val="0"/>
      <w:marTop w:val="0"/>
      <w:marBottom w:val="0"/>
      <w:divBdr>
        <w:top w:val="none" w:sz="0" w:space="0" w:color="auto"/>
        <w:left w:val="none" w:sz="0" w:space="0" w:color="auto"/>
        <w:bottom w:val="none" w:sz="0" w:space="0" w:color="auto"/>
        <w:right w:val="none" w:sz="0" w:space="0" w:color="auto"/>
      </w:divBdr>
    </w:div>
    <w:div w:id="465775809">
      <w:bodyDiv w:val="1"/>
      <w:marLeft w:val="0"/>
      <w:marRight w:val="0"/>
      <w:marTop w:val="0"/>
      <w:marBottom w:val="0"/>
      <w:divBdr>
        <w:top w:val="none" w:sz="0" w:space="0" w:color="auto"/>
        <w:left w:val="none" w:sz="0" w:space="0" w:color="auto"/>
        <w:bottom w:val="none" w:sz="0" w:space="0" w:color="auto"/>
        <w:right w:val="none" w:sz="0" w:space="0" w:color="auto"/>
      </w:divBdr>
    </w:div>
    <w:div w:id="466748094">
      <w:bodyDiv w:val="1"/>
      <w:marLeft w:val="0"/>
      <w:marRight w:val="0"/>
      <w:marTop w:val="0"/>
      <w:marBottom w:val="0"/>
      <w:divBdr>
        <w:top w:val="none" w:sz="0" w:space="0" w:color="auto"/>
        <w:left w:val="none" w:sz="0" w:space="0" w:color="auto"/>
        <w:bottom w:val="none" w:sz="0" w:space="0" w:color="auto"/>
        <w:right w:val="none" w:sz="0" w:space="0" w:color="auto"/>
      </w:divBdr>
    </w:div>
    <w:div w:id="467358001">
      <w:bodyDiv w:val="1"/>
      <w:marLeft w:val="0"/>
      <w:marRight w:val="0"/>
      <w:marTop w:val="0"/>
      <w:marBottom w:val="0"/>
      <w:divBdr>
        <w:top w:val="none" w:sz="0" w:space="0" w:color="auto"/>
        <w:left w:val="none" w:sz="0" w:space="0" w:color="auto"/>
        <w:bottom w:val="none" w:sz="0" w:space="0" w:color="auto"/>
        <w:right w:val="none" w:sz="0" w:space="0" w:color="auto"/>
      </w:divBdr>
    </w:div>
    <w:div w:id="469438820">
      <w:bodyDiv w:val="1"/>
      <w:marLeft w:val="0"/>
      <w:marRight w:val="0"/>
      <w:marTop w:val="0"/>
      <w:marBottom w:val="0"/>
      <w:divBdr>
        <w:top w:val="none" w:sz="0" w:space="0" w:color="auto"/>
        <w:left w:val="none" w:sz="0" w:space="0" w:color="auto"/>
        <w:bottom w:val="none" w:sz="0" w:space="0" w:color="auto"/>
        <w:right w:val="none" w:sz="0" w:space="0" w:color="auto"/>
      </w:divBdr>
    </w:div>
    <w:div w:id="470096478">
      <w:bodyDiv w:val="1"/>
      <w:marLeft w:val="0"/>
      <w:marRight w:val="0"/>
      <w:marTop w:val="0"/>
      <w:marBottom w:val="0"/>
      <w:divBdr>
        <w:top w:val="none" w:sz="0" w:space="0" w:color="auto"/>
        <w:left w:val="none" w:sz="0" w:space="0" w:color="auto"/>
        <w:bottom w:val="none" w:sz="0" w:space="0" w:color="auto"/>
        <w:right w:val="none" w:sz="0" w:space="0" w:color="auto"/>
      </w:divBdr>
    </w:div>
    <w:div w:id="470556981">
      <w:bodyDiv w:val="1"/>
      <w:marLeft w:val="0"/>
      <w:marRight w:val="0"/>
      <w:marTop w:val="0"/>
      <w:marBottom w:val="0"/>
      <w:divBdr>
        <w:top w:val="none" w:sz="0" w:space="0" w:color="auto"/>
        <w:left w:val="none" w:sz="0" w:space="0" w:color="auto"/>
        <w:bottom w:val="none" w:sz="0" w:space="0" w:color="auto"/>
        <w:right w:val="none" w:sz="0" w:space="0" w:color="auto"/>
      </w:divBdr>
    </w:div>
    <w:div w:id="470950516">
      <w:bodyDiv w:val="1"/>
      <w:marLeft w:val="0"/>
      <w:marRight w:val="0"/>
      <w:marTop w:val="0"/>
      <w:marBottom w:val="0"/>
      <w:divBdr>
        <w:top w:val="none" w:sz="0" w:space="0" w:color="auto"/>
        <w:left w:val="none" w:sz="0" w:space="0" w:color="auto"/>
        <w:bottom w:val="none" w:sz="0" w:space="0" w:color="auto"/>
        <w:right w:val="none" w:sz="0" w:space="0" w:color="auto"/>
      </w:divBdr>
    </w:div>
    <w:div w:id="472331483">
      <w:bodyDiv w:val="1"/>
      <w:marLeft w:val="0"/>
      <w:marRight w:val="0"/>
      <w:marTop w:val="0"/>
      <w:marBottom w:val="0"/>
      <w:divBdr>
        <w:top w:val="none" w:sz="0" w:space="0" w:color="auto"/>
        <w:left w:val="none" w:sz="0" w:space="0" w:color="auto"/>
        <w:bottom w:val="none" w:sz="0" w:space="0" w:color="auto"/>
        <w:right w:val="none" w:sz="0" w:space="0" w:color="auto"/>
      </w:divBdr>
    </w:div>
    <w:div w:id="472717122">
      <w:bodyDiv w:val="1"/>
      <w:marLeft w:val="0"/>
      <w:marRight w:val="0"/>
      <w:marTop w:val="0"/>
      <w:marBottom w:val="0"/>
      <w:divBdr>
        <w:top w:val="none" w:sz="0" w:space="0" w:color="auto"/>
        <w:left w:val="none" w:sz="0" w:space="0" w:color="auto"/>
        <w:bottom w:val="none" w:sz="0" w:space="0" w:color="auto"/>
        <w:right w:val="none" w:sz="0" w:space="0" w:color="auto"/>
      </w:divBdr>
    </w:div>
    <w:div w:id="472792556">
      <w:bodyDiv w:val="1"/>
      <w:marLeft w:val="0"/>
      <w:marRight w:val="0"/>
      <w:marTop w:val="0"/>
      <w:marBottom w:val="0"/>
      <w:divBdr>
        <w:top w:val="none" w:sz="0" w:space="0" w:color="auto"/>
        <w:left w:val="none" w:sz="0" w:space="0" w:color="auto"/>
        <w:bottom w:val="none" w:sz="0" w:space="0" w:color="auto"/>
        <w:right w:val="none" w:sz="0" w:space="0" w:color="auto"/>
      </w:divBdr>
    </w:div>
    <w:div w:id="473378128">
      <w:bodyDiv w:val="1"/>
      <w:marLeft w:val="0"/>
      <w:marRight w:val="0"/>
      <w:marTop w:val="0"/>
      <w:marBottom w:val="0"/>
      <w:divBdr>
        <w:top w:val="none" w:sz="0" w:space="0" w:color="auto"/>
        <w:left w:val="none" w:sz="0" w:space="0" w:color="auto"/>
        <w:bottom w:val="none" w:sz="0" w:space="0" w:color="auto"/>
        <w:right w:val="none" w:sz="0" w:space="0" w:color="auto"/>
      </w:divBdr>
    </w:div>
    <w:div w:id="474757939">
      <w:bodyDiv w:val="1"/>
      <w:marLeft w:val="0"/>
      <w:marRight w:val="0"/>
      <w:marTop w:val="0"/>
      <w:marBottom w:val="0"/>
      <w:divBdr>
        <w:top w:val="none" w:sz="0" w:space="0" w:color="auto"/>
        <w:left w:val="none" w:sz="0" w:space="0" w:color="auto"/>
        <w:bottom w:val="none" w:sz="0" w:space="0" w:color="auto"/>
        <w:right w:val="none" w:sz="0" w:space="0" w:color="auto"/>
      </w:divBdr>
    </w:div>
    <w:div w:id="474955987">
      <w:bodyDiv w:val="1"/>
      <w:marLeft w:val="0"/>
      <w:marRight w:val="0"/>
      <w:marTop w:val="0"/>
      <w:marBottom w:val="0"/>
      <w:divBdr>
        <w:top w:val="none" w:sz="0" w:space="0" w:color="auto"/>
        <w:left w:val="none" w:sz="0" w:space="0" w:color="auto"/>
        <w:bottom w:val="none" w:sz="0" w:space="0" w:color="auto"/>
        <w:right w:val="none" w:sz="0" w:space="0" w:color="auto"/>
      </w:divBdr>
    </w:div>
    <w:div w:id="475071190">
      <w:bodyDiv w:val="1"/>
      <w:marLeft w:val="0"/>
      <w:marRight w:val="0"/>
      <w:marTop w:val="0"/>
      <w:marBottom w:val="0"/>
      <w:divBdr>
        <w:top w:val="none" w:sz="0" w:space="0" w:color="auto"/>
        <w:left w:val="none" w:sz="0" w:space="0" w:color="auto"/>
        <w:bottom w:val="none" w:sz="0" w:space="0" w:color="auto"/>
        <w:right w:val="none" w:sz="0" w:space="0" w:color="auto"/>
      </w:divBdr>
    </w:div>
    <w:div w:id="477186065">
      <w:bodyDiv w:val="1"/>
      <w:marLeft w:val="0"/>
      <w:marRight w:val="0"/>
      <w:marTop w:val="0"/>
      <w:marBottom w:val="0"/>
      <w:divBdr>
        <w:top w:val="none" w:sz="0" w:space="0" w:color="auto"/>
        <w:left w:val="none" w:sz="0" w:space="0" w:color="auto"/>
        <w:bottom w:val="none" w:sz="0" w:space="0" w:color="auto"/>
        <w:right w:val="none" w:sz="0" w:space="0" w:color="auto"/>
      </w:divBdr>
    </w:div>
    <w:div w:id="477382162">
      <w:bodyDiv w:val="1"/>
      <w:marLeft w:val="0"/>
      <w:marRight w:val="0"/>
      <w:marTop w:val="0"/>
      <w:marBottom w:val="0"/>
      <w:divBdr>
        <w:top w:val="none" w:sz="0" w:space="0" w:color="auto"/>
        <w:left w:val="none" w:sz="0" w:space="0" w:color="auto"/>
        <w:bottom w:val="none" w:sz="0" w:space="0" w:color="auto"/>
        <w:right w:val="none" w:sz="0" w:space="0" w:color="auto"/>
      </w:divBdr>
    </w:div>
    <w:div w:id="479614716">
      <w:bodyDiv w:val="1"/>
      <w:marLeft w:val="0"/>
      <w:marRight w:val="0"/>
      <w:marTop w:val="0"/>
      <w:marBottom w:val="0"/>
      <w:divBdr>
        <w:top w:val="none" w:sz="0" w:space="0" w:color="auto"/>
        <w:left w:val="none" w:sz="0" w:space="0" w:color="auto"/>
        <w:bottom w:val="none" w:sz="0" w:space="0" w:color="auto"/>
        <w:right w:val="none" w:sz="0" w:space="0" w:color="auto"/>
      </w:divBdr>
    </w:div>
    <w:div w:id="481972390">
      <w:bodyDiv w:val="1"/>
      <w:marLeft w:val="0"/>
      <w:marRight w:val="0"/>
      <w:marTop w:val="0"/>
      <w:marBottom w:val="0"/>
      <w:divBdr>
        <w:top w:val="none" w:sz="0" w:space="0" w:color="auto"/>
        <w:left w:val="none" w:sz="0" w:space="0" w:color="auto"/>
        <w:bottom w:val="none" w:sz="0" w:space="0" w:color="auto"/>
        <w:right w:val="none" w:sz="0" w:space="0" w:color="auto"/>
      </w:divBdr>
    </w:div>
    <w:div w:id="483200847">
      <w:bodyDiv w:val="1"/>
      <w:marLeft w:val="0"/>
      <w:marRight w:val="0"/>
      <w:marTop w:val="0"/>
      <w:marBottom w:val="0"/>
      <w:divBdr>
        <w:top w:val="none" w:sz="0" w:space="0" w:color="auto"/>
        <w:left w:val="none" w:sz="0" w:space="0" w:color="auto"/>
        <w:bottom w:val="none" w:sz="0" w:space="0" w:color="auto"/>
        <w:right w:val="none" w:sz="0" w:space="0" w:color="auto"/>
      </w:divBdr>
    </w:div>
    <w:div w:id="483592328">
      <w:bodyDiv w:val="1"/>
      <w:marLeft w:val="0"/>
      <w:marRight w:val="0"/>
      <w:marTop w:val="0"/>
      <w:marBottom w:val="0"/>
      <w:divBdr>
        <w:top w:val="none" w:sz="0" w:space="0" w:color="auto"/>
        <w:left w:val="none" w:sz="0" w:space="0" w:color="auto"/>
        <w:bottom w:val="none" w:sz="0" w:space="0" w:color="auto"/>
        <w:right w:val="none" w:sz="0" w:space="0" w:color="auto"/>
      </w:divBdr>
    </w:div>
    <w:div w:id="483929722">
      <w:bodyDiv w:val="1"/>
      <w:marLeft w:val="0"/>
      <w:marRight w:val="0"/>
      <w:marTop w:val="0"/>
      <w:marBottom w:val="0"/>
      <w:divBdr>
        <w:top w:val="none" w:sz="0" w:space="0" w:color="auto"/>
        <w:left w:val="none" w:sz="0" w:space="0" w:color="auto"/>
        <w:bottom w:val="none" w:sz="0" w:space="0" w:color="auto"/>
        <w:right w:val="none" w:sz="0" w:space="0" w:color="auto"/>
      </w:divBdr>
    </w:div>
    <w:div w:id="486168795">
      <w:bodyDiv w:val="1"/>
      <w:marLeft w:val="0"/>
      <w:marRight w:val="0"/>
      <w:marTop w:val="0"/>
      <w:marBottom w:val="0"/>
      <w:divBdr>
        <w:top w:val="none" w:sz="0" w:space="0" w:color="auto"/>
        <w:left w:val="none" w:sz="0" w:space="0" w:color="auto"/>
        <w:bottom w:val="none" w:sz="0" w:space="0" w:color="auto"/>
        <w:right w:val="none" w:sz="0" w:space="0" w:color="auto"/>
      </w:divBdr>
    </w:div>
    <w:div w:id="487211624">
      <w:bodyDiv w:val="1"/>
      <w:marLeft w:val="0"/>
      <w:marRight w:val="0"/>
      <w:marTop w:val="0"/>
      <w:marBottom w:val="0"/>
      <w:divBdr>
        <w:top w:val="none" w:sz="0" w:space="0" w:color="auto"/>
        <w:left w:val="none" w:sz="0" w:space="0" w:color="auto"/>
        <w:bottom w:val="none" w:sz="0" w:space="0" w:color="auto"/>
        <w:right w:val="none" w:sz="0" w:space="0" w:color="auto"/>
      </w:divBdr>
    </w:div>
    <w:div w:id="487212162">
      <w:bodyDiv w:val="1"/>
      <w:marLeft w:val="0"/>
      <w:marRight w:val="0"/>
      <w:marTop w:val="0"/>
      <w:marBottom w:val="0"/>
      <w:divBdr>
        <w:top w:val="none" w:sz="0" w:space="0" w:color="auto"/>
        <w:left w:val="none" w:sz="0" w:space="0" w:color="auto"/>
        <w:bottom w:val="none" w:sz="0" w:space="0" w:color="auto"/>
        <w:right w:val="none" w:sz="0" w:space="0" w:color="auto"/>
      </w:divBdr>
    </w:div>
    <w:div w:id="487749589">
      <w:bodyDiv w:val="1"/>
      <w:marLeft w:val="0"/>
      <w:marRight w:val="0"/>
      <w:marTop w:val="0"/>
      <w:marBottom w:val="0"/>
      <w:divBdr>
        <w:top w:val="none" w:sz="0" w:space="0" w:color="auto"/>
        <w:left w:val="none" w:sz="0" w:space="0" w:color="auto"/>
        <w:bottom w:val="none" w:sz="0" w:space="0" w:color="auto"/>
        <w:right w:val="none" w:sz="0" w:space="0" w:color="auto"/>
      </w:divBdr>
    </w:div>
    <w:div w:id="488402581">
      <w:bodyDiv w:val="1"/>
      <w:marLeft w:val="0"/>
      <w:marRight w:val="0"/>
      <w:marTop w:val="0"/>
      <w:marBottom w:val="0"/>
      <w:divBdr>
        <w:top w:val="none" w:sz="0" w:space="0" w:color="auto"/>
        <w:left w:val="none" w:sz="0" w:space="0" w:color="auto"/>
        <w:bottom w:val="none" w:sz="0" w:space="0" w:color="auto"/>
        <w:right w:val="none" w:sz="0" w:space="0" w:color="auto"/>
      </w:divBdr>
    </w:div>
    <w:div w:id="489561874">
      <w:bodyDiv w:val="1"/>
      <w:marLeft w:val="0"/>
      <w:marRight w:val="0"/>
      <w:marTop w:val="0"/>
      <w:marBottom w:val="0"/>
      <w:divBdr>
        <w:top w:val="none" w:sz="0" w:space="0" w:color="auto"/>
        <w:left w:val="none" w:sz="0" w:space="0" w:color="auto"/>
        <w:bottom w:val="none" w:sz="0" w:space="0" w:color="auto"/>
        <w:right w:val="none" w:sz="0" w:space="0" w:color="auto"/>
      </w:divBdr>
    </w:div>
    <w:div w:id="491482498">
      <w:bodyDiv w:val="1"/>
      <w:marLeft w:val="0"/>
      <w:marRight w:val="0"/>
      <w:marTop w:val="0"/>
      <w:marBottom w:val="0"/>
      <w:divBdr>
        <w:top w:val="none" w:sz="0" w:space="0" w:color="auto"/>
        <w:left w:val="none" w:sz="0" w:space="0" w:color="auto"/>
        <w:bottom w:val="none" w:sz="0" w:space="0" w:color="auto"/>
        <w:right w:val="none" w:sz="0" w:space="0" w:color="auto"/>
      </w:divBdr>
    </w:div>
    <w:div w:id="492139633">
      <w:bodyDiv w:val="1"/>
      <w:marLeft w:val="0"/>
      <w:marRight w:val="0"/>
      <w:marTop w:val="0"/>
      <w:marBottom w:val="0"/>
      <w:divBdr>
        <w:top w:val="none" w:sz="0" w:space="0" w:color="auto"/>
        <w:left w:val="none" w:sz="0" w:space="0" w:color="auto"/>
        <w:bottom w:val="none" w:sz="0" w:space="0" w:color="auto"/>
        <w:right w:val="none" w:sz="0" w:space="0" w:color="auto"/>
      </w:divBdr>
    </w:div>
    <w:div w:id="493107515">
      <w:bodyDiv w:val="1"/>
      <w:marLeft w:val="0"/>
      <w:marRight w:val="0"/>
      <w:marTop w:val="0"/>
      <w:marBottom w:val="0"/>
      <w:divBdr>
        <w:top w:val="none" w:sz="0" w:space="0" w:color="auto"/>
        <w:left w:val="none" w:sz="0" w:space="0" w:color="auto"/>
        <w:bottom w:val="none" w:sz="0" w:space="0" w:color="auto"/>
        <w:right w:val="none" w:sz="0" w:space="0" w:color="auto"/>
      </w:divBdr>
    </w:div>
    <w:div w:id="497354348">
      <w:bodyDiv w:val="1"/>
      <w:marLeft w:val="0"/>
      <w:marRight w:val="0"/>
      <w:marTop w:val="0"/>
      <w:marBottom w:val="0"/>
      <w:divBdr>
        <w:top w:val="none" w:sz="0" w:space="0" w:color="auto"/>
        <w:left w:val="none" w:sz="0" w:space="0" w:color="auto"/>
        <w:bottom w:val="none" w:sz="0" w:space="0" w:color="auto"/>
        <w:right w:val="none" w:sz="0" w:space="0" w:color="auto"/>
      </w:divBdr>
    </w:div>
    <w:div w:id="499082153">
      <w:bodyDiv w:val="1"/>
      <w:marLeft w:val="0"/>
      <w:marRight w:val="0"/>
      <w:marTop w:val="0"/>
      <w:marBottom w:val="0"/>
      <w:divBdr>
        <w:top w:val="none" w:sz="0" w:space="0" w:color="auto"/>
        <w:left w:val="none" w:sz="0" w:space="0" w:color="auto"/>
        <w:bottom w:val="none" w:sz="0" w:space="0" w:color="auto"/>
        <w:right w:val="none" w:sz="0" w:space="0" w:color="auto"/>
      </w:divBdr>
    </w:div>
    <w:div w:id="499734128">
      <w:bodyDiv w:val="1"/>
      <w:marLeft w:val="0"/>
      <w:marRight w:val="0"/>
      <w:marTop w:val="0"/>
      <w:marBottom w:val="0"/>
      <w:divBdr>
        <w:top w:val="none" w:sz="0" w:space="0" w:color="auto"/>
        <w:left w:val="none" w:sz="0" w:space="0" w:color="auto"/>
        <w:bottom w:val="none" w:sz="0" w:space="0" w:color="auto"/>
        <w:right w:val="none" w:sz="0" w:space="0" w:color="auto"/>
      </w:divBdr>
    </w:div>
    <w:div w:id="499778670">
      <w:bodyDiv w:val="1"/>
      <w:marLeft w:val="0"/>
      <w:marRight w:val="0"/>
      <w:marTop w:val="0"/>
      <w:marBottom w:val="0"/>
      <w:divBdr>
        <w:top w:val="none" w:sz="0" w:space="0" w:color="auto"/>
        <w:left w:val="none" w:sz="0" w:space="0" w:color="auto"/>
        <w:bottom w:val="none" w:sz="0" w:space="0" w:color="auto"/>
        <w:right w:val="none" w:sz="0" w:space="0" w:color="auto"/>
      </w:divBdr>
    </w:div>
    <w:div w:id="502823774">
      <w:bodyDiv w:val="1"/>
      <w:marLeft w:val="0"/>
      <w:marRight w:val="0"/>
      <w:marTop w:val="0"/>
      <w:marBottom w:val="0"/>
      <w:divBdr>
        <w:top w:val="none" w:sz="0" w:space="0" w:color="auto"/>
        <w:left w:val="none" w:sz="0" w:space="0" w:color="auto"/>
        <w:bottom w:val="none" w:sz="0" w:space="0" w:color="auto"/>
        <w:right w:val="none" w:sz="0" w:space="0" w:color="auto"/>
      </w:divBdr>
    </w:div>
    <w:div w:id="502860913">
      <w:bodyDiv w:val="1"/>
      <w:marLeft w:val="0"/>
      <w:marRight w:val="0"/>
      <w:marTop w:val="0"/>
      <w:marBottom w:val="0"/>
      <w:divBdr>
        <w:top w:val="none" w:sz="0" w:space="0" w:color="auto"/>
        <w:left w:val="none" w:sz="0" w:space="0" w:color="auto"/>
        <w:bottom w:val="none" w:sz="0" w:space="0" w:color="auto"/>
        <w:right w:val="none" w:sz="0" w:space="0" w:color="auto"/>
      </w:divBdr>
    </w:div>
    <w:div w:id="503135258">
      <w:bodyDiv w:val="1"/>
      <w:marLeft w:val="0"/>
      <w:marRight w:val="0"/>
      <w:marTop w:val="0"/>
      <w:marBottom w:val="0"/>
      <w:divBdr>
        <w:top w:val="none" w:sz="0" w:space="0" w:color="auto"/>
        <w:left w:val="none" w:sz="0" w:space="0" w:color="auto"/>
        <w:bottom w:val="none" w:sz="0" w:space="0" w:color="auto"/>
        <w:right w:val="none" w:sz="0" w:space="0" w:color="auto"/>
      </w:divBdr>
    </w:div>
    <w:div w:id="504594352">
      <w:bodyDiv w:val="1"/>
      <w:marLeft w:val="0"/>
      <w:marRight w:val="0"/>
      <w:marTop w:val="0"/>
      <w:marBottom w:val="0"/>
      <w:divBdr>
        <w:top w:val="none" w:sz="0" w:space="0" w:color="auto"/>
        <w:left w:val="none" w:sz="0" w:space="0" w:color="auto"/>
        <w:bottom w:val="none" w:sz="0" w:space="0" w:color="auto"/>
        <w:right w:val="none" w:sz="0" w:space="0" w:color="auto"/>
      </w:divBdr>
    </w:div>
    <w:div w:id="504711758">
      <w:bodyDiv w:val="1"/>
      <w:marLeft w:val="0"/>
      <w:marRight w:val="0"/>
      <w:marTop w:val="0"/>
      <w:marBottom w:val="0"/>
      <w:divBdr>
        <w:top w:val="none" w:sz="0" w:space="0" w:color="auto"/>
        <w:left w:val="none" w:sz="0" w:space="0" w:color="auto"/>
        <w:bottom w:val="none" w:sz="0" w:space="0" w:color="auto"/>
        <w:right w:val="none" w:sz="0" w:space="0" w:color="auto"/>
      </w:divBdr>
    </w:div>
    <w:div w:id="506750363">
      <w:bodyDiv w:val="1"/>
      <w:marLeft w:val="0"/>
      <w:marRight w:val="0"/>
      <w:marTop w:val="0"/>
      <w:marBottom w:val="0"/>
      <w:divBdr>
        <w:top w:val="none" w:sz="0" w:space="0" w:color="auto"/>
        <w:left w:val="none" w:sz="0" w:space="0" w:color="auto"/>
        <w:bottom w:val="none" w:sz="0" w:space="0" w:color="auto"/>
        <w:right w:val="none" w:sz="0" w:space="0" w:color="auto"/>
      </w:divBdr>
    </w:div>
    <w:div w:id="507604206">
      <w:bodyDiv w:val="1"/>
      <w:marLeft w:val="0"/>
      <w:marRight w:val="0"/>
      <w:marTop w:val="0"/>
      <w:marBottom w:val="0"/>
      <w:divBdr>
        <w:top w:val="none" w:sz="0" w:space="0" w:color="auto"/>
        <w:left w:val="none" w:sz="0" w:space="0" w:color="auto"/>
        <w:bottom w:val="none" w:sz="0" w:space="0" w:color="auto"/>
        <w:right w:val="none" w:sz="0" w:space="0" w:color="auto"/>
      </w:divBdr>
    </w:div>
    <w:div w:id="509177967">
      <w:bodyDiv w:val="1"/>
      <w:marLeft w:val="0"/>
      <w:marRight w:val="0"/>
      <w:marTop w:val="0"/>
      <w:marBottom w:val="0"/>
      <w:divBdr>
        <w:top w:val="none" w:sz="0" w:space="0" w:color="auto"/>
        <w:left w:val="none" w:sz="0" w:space="0" w:color="auto"/>
        <w:bottom w:val="none" w:sz="0" w:space="0" w:color="auto"/>
        <w:right w:val="none" w:sz="0" w:space="0" w:color="auto"/>
      </w:divBdr>
    </w:div>
    <w:div w:id="510026759">
      <w:bodyDiv w:val="1"/>
      <w:marLeft w:val="0"/>
      <w:marRight w:val="0"/>
      <w:marTop w:val="0"/>
      <w:marBottom w:val="0"/>
      <w:divBdr>
        <w:top w:val="none" w:sz="0" w:space="0" w:color="auto"/>
        <w:left w:val="none" w:sz="0" w:space="0" w:color="auto"/>
        <w:bottom w:val="none" w:sz="0" w:space="0" w:color="auto"/>
        <w:right w:val="none" w:sz="0" w:space="0" w:color="auto"/>
      </w:divBdr>
    </w:div>
    <w:div w:id="516964209">
      <w:bodyDiv w:val="1"/>
      <w:marLeft w:val="0"/>
      <w:marRight w:val="0"/>
      <w:marTop w:val="0"/>
      <w:marBottom w:val="0"/>
      <w:divBdr>
        <w:top w:val="none" w:sz="0" w:space="0" w:color="auto"/>
        <w:left w:val="none" w:sz="0" w:space="0" w:color="auto"/>
        <w:bottom w:val="none" w:sz="0" w:space="0" w:color="auto"/>
        <w:right w:val="none" w:sz="0" w:space="0" w:color="auto"/>
      </w:divBdr>
    </w:div>
    <w:div w:id="517474960">
      <w:bodyDiv w:val="1"/>
      <w:marLeft w:val="0"/>
      <w:marRight w:val="0"/>
      <w:marTop w:val="0"/>
      <w:marBottom w:val="0"/>
      <w:divBdr>
        <w:top w:val="none" w:sz="0" w:space="0" w:color="auto"/>
        <w:left w:val="none" w:sz="0" w:space="0" w:color="auto"/>
        <w:bottom w:val="none" w:sz="0" w:space="0" w:color="auto"/>
        <w:right w:val="none" w:sz="0" w:space="0" w:color="auto"/>
      </w:divBdr>
    </w:div>
    <w:div w:id="517695003">
      <w:bodyDiv w:val="1"/>
      <w:marLeft w:val="0"/>
      <w:marRight w:val="0"/>
      <w:marTop w:val="0"/>
      <w:marBottom w:val="0"/>
      <w:divBdr>
        <w:top w:val="none" w:sz="0" w:space="0" w:color="auto"/>
        <w:left w:val="none" w:sz="0" w:space="0" w:color="auto"/>
        <w:bottom w:val="none" w:sz="0" w:space="0" w:color="auto"/>
        <w:right w:val="none" w:sz="0" w:space="0" w:color="auto"/>
      </w:divBdr>
    </w:div>
    <w:div w:id="518083229">
      <w:bodyDiv w:val="1"/>
      <w:marLeft w:val="0"/>
      <w:marRight w:val="0"/>
      <w:marTop w:val="0"/>
      <w:marBottom w:val="0"/>
      <w:divBdr>
        <w:top w:val="none" w:sz="0" w:space="0" w:color="auto"/>
        <w:left w:val="none" w:sz="0" w:space="0" w:color="auto"/>
        <w:bottom w:val="none" w:sz="0" w:space="0" w:color="auto"/>
        <w:right w:val="none" w:sz="0" w:space="0" w:color="auto"/>
      </w:divBdr>
    </w:div>
    <w:div w:id="518740740">
      <w:bodyDiv w:val="1"/>
      <w:marLeft w:val="0"/>
      <w:marRight w:val="0"/>
      <w:marTop w:val="0"/>
      <w:marBottom w:val="0"/>
      <w:divBdr>
        <w:top w:val="none" w:sz="0" w:space="0" w:color="auto"/>
        <w:left w:val="none" w:sz="0" w:space="0" w:color="auto"/>
        <w:bottom w:val="none" w:sz="0" w:space="0" w:color="auto"/>
        <w:right w:val="none" w:sz="0" w:space="0" w:color="auto"/>
      </w:divBdr>
    </w:div>
    <w:div w:id="520240410">
      <w:bodyDiv w:val="1"/>
      <w:marLeft w:val="0"/>
      <w:marRight w:val="0"/>
      <w:marTop w:val="0"/>
      <w:marBottom w:val="0"/>
      <w:divBdr>
        <w:top w:val="none" w:sz="0" w:space="0" w:color="auto"/>
        <w:left w:val="none" w:sz="0" w:space="0" w:color="auto"/>
        <w:bottom w:val="none" w:sz="0" w:space="0" w:color="auto"/>
        <w:right w:val="none" w:sz="0" w:space="0" w:color="auto"/>
      </w:divBdr>
    </w:div>
    <w:div w:id="520707269">
      <w:bodyDiv w:val="1"/>
      <w:marLeft w:val="0"/>
      <w:marRight w:val="0"/>
      <w:marTop w:val="0"/>
      <w:marBottom w:val="0"/>
      <w:divBdr>
        <w:top w:val="none" w:sz="0" w:space="0" w:color="auto"/>
        <w:left w:val="none" w:sz="0" w:space="0" w:color="auto"/>
        <w:bottom w:val="none" w:sz="0" w:space="0" w:color="auto"/>
        <w:right w:val="none" w:sz="0" w:space="0" w:color="auto"/>
      </w:divBdr>
    </w:div>
    <w:div w:id="522599072">
      <w:bodyDiv w:val="1"/>
      <w:marLeft w:val="0"/>
      <w:marRight w:val="0"/>
      <w:marTop w:val="0"/>
      <w:marBottom w:val="0"/>
      <w:divBdr>
        <w:top w:val="none" w:sz="0" w:space="0" w:color="auto"/>
        <w:left w:val="none" w:sz="0" w:space="0" w:color="auto"/>
        <w:bottom w:val="none" w:sz="0" w:space="0" w:color="auto"/>
        <w:right w:val="none" w:sz="0" w:space="0" w:color="auto"/>
      </w:divBdr>
    </w:div>
    <w:div w:id="524950485">
      <w:bodyDiv w:val="1"/>
      <w:marLeft w:val="0"/>
      <w:marRight w:val="0"/>
      <w:marTop w:val="0"/>
      <w:marBottom w:val="0"/>
      <w:divBdr>
        <w:top w:val="none" w:sz="0" w:space="0" w:color="auto"/>
        <w:left w:val="none" w:sz="0" w:space="0" w:color="auto"/>
        <w:bottom w:val="none" w:sz="0" w:space="0" w:color="auto"/>
        <w:right w:val="none" w:sz="0" w:space="0" w:color="auto"/>
      </w:divBdr>
    </w:div>
    <w:div w:id="528840578">
      <w:bodyDiv w:val="1"/>
      <w:marLeft w:val="0"/>
      <w:marRight w:val="0"/>
      <w:marTop w:val="0"/>
      <w:marBottom w:val="0"/>
      <w:divBdr>
        <w:top w:val="none" w:sz="0" w:space="0" w:color="auto"/>
        <w:left w:val="none" w:sz="0" w:space="0" w:color="auto"/>
        <w:bottom w:val="none" w:sz="0" w:space="0" w:color="auto"/>
        <w:right w:val="none" w:sz="0" w:space="0" w:color="auto"/>
      </w:divBdr>
    </w:div>
    <w:div w:id="529032476">
      <w:bodyDiv w:val="1"/>
      <w:marLeft w:val="0"/>
      <w:marRight w:val="0"/>
      <w:marTop w:val="0"/>
      <w:marBottom w:val="0"/>
      <w:divBdr>
        <w:top w:val="none" w:sz="0" w:space="0" w:color="auto"/>
        <w:left w:val="none" w:sz="0" w:space="0" w:color="auto"/>
        <w:bottom w:val="none" w:sz="0" w:space="0" w:color="auto"/>
        <w:right w:val="none" w:sz="0" w:space="0" w:color="auto"/>
      </w:divBdr>
    </w:div>
    <w:div w:id="529954303">
      <w:bodyDiv w:val="1"/>
      <w:marLeft w:val="0"/>
      <w:marRight w:val="0"/>
      <w:marTop w:val="0"/>
      <w:marBottom w:val="0"/>
      <w:divBdr>
        <w:top w:val="none" w:sz="0" w:space="0" w:color="auto"/>
        <w:left w:val="none" w:sz="0" w:space="0" w:color="auto"/>
        <w:bottom w:val="none" w:sz="0" w:space="0" w:color="auto"/>
        <w:right w:val="none" w:sz="0" w:space="0" w:color="auto"/>
      </w:divBdr>
    </w:div>
    <w:div w:id="530217928">
      <w:bodyDiv w:val="1"/>
      <w:marLeft w:val="0"/>
      <w:marRight w:val="0"/>
      <w:marTop w:val="0"/>
      <w:marBottom w:val="0"/>
      <w:divBdr>
        <w:top w:val="none" w:sz="0" w:space="0" w:color="auto"/>
        <w:left w:val="none" w:sz="0" w:space="0" w:color="auto"/>
        <w:bottom w:val="none" w:sz="0" w:space="0" w:color="auto"/>
        <w:right w:val="none" w:sz="0" w:space="0" w:color="auto"/>
      </w:divBdr>
    </w:div>
    <w:div w:id="537206243">
      <w:bodyDiv w:val="1"/>
      <w:marLeft w:val="0"/>
      <w:marRight w:val="0"/>
      <w:marTop w:val="0"/>
      <w:marBottom w:val="0"/>
      <w:divBdr>
        <w:top w:val="none" w:sz="0" w:space="0" w:color="auto"/>
        <w:left w:val="none" w:sz="0" w:space="0" w:color="auto"/>
        <w:bottom w:val="none" w:sz="0" w:space="0" w:color="auto"/>
        <w:right w:val="none" w:sz="0" w:space="0" w:color="auto"/>
      </w:divBdr>
    </w:div>
    <w:div w:id="540367837">
      <w:bodyDiv w:val="1"/>
      <w:marLeft w:val="0"/>
      <w:marRight w:val="0"/>
      <w:marTop w:val="0"/>
      <w:marBottom w:val="0"/>
      <w:divBdr>
        <w:top w:val="none" w:sz="0" w:space="0" w:color="auto"/>
        <w:left w:val="none" w:sz="0" w:space="0" w:color="auto"/>
        <w:bottom w:val="none" w:sz="0" w:space="0" w:color="auto"/>
        <w:right w:val="none" w:sz="0" w:space="0" w:color="auto"/>
      </w:divBdr>
    </w:div>
    <w:div w:id="542330643">
      <w:bodyDiv w:val="1"/>
      <w:marLeft w:val="0"/>
      <w:marRight w:val="0"/>
      <w:marTop w:val="0"/>
      <w:marBottom w:val="0"/>
      <w:divBdr>
        <w:top w:val="none" w:sz="0" w:space="0" w:color="auto"/>
        <w:left w:val="none" w:sz="0" w:space="0" w:color="auto"/>
        <w:bottom w:val="none" w:sz="0" w:space="0" w:color="auto"/>
        <w:right w:val="none" w:sz="0" w:space="0" w:color="auto"/>
      </w:divBdr>
    </w:div>
    <w:div w:id="545918708">
      <w:bodyDiv w:val="1"/>
      <w:marLeft w:val="0"/>
      <w:marRight w:val="0"/>
      <w:marTop w:val="0"/>
      <w:marBottom w:val="0"/>
      <w:divBdr>
        <w:top w:val="none" w:sz="0" w:space="0" w:color="auto"/>
        <w:left w:val="none" w:sz="0" w:space="0" w:color="auto"/>
        <w:bottom w:val="none" w:sz="0" w:space="0" w:color="auto"/>
        <w:right w:val="none" w:sz="0" w:space="0" w:color="auto"/>
      </w:divBdr>
    </w:div>
    <w:div w:id="547379640">
      <w:bodyDiv w:val="1"/>
      <w:marLeft w:val="0"/>
      <w:marRight w:val="0"/>
      <w:marTop w:val="0"/>
      <w:marBottom w:val="0"/>
      <w:divBdr>
        <w:top w:val="none" w:sz="0" w:space="0" w:color="auto"/>
        <w:left w:val="none" w:sz="0" w:space="0" w:color="auto"/>
        <w:bottom w:val="none" w:sz="0" w:space="0" w:color="auto"/>
        <w:right w:val="none" w:sz="0" w:space="0" w:color="auto"/>
      </w:divBdr>
    </w:div>
    <w:div w:id="547882805">
      <w:bodyDiv w:val="1"/>
      <w:marLeft w:val="0"/>
      <w:marRight w:val="0"/>
      <w:marTop w:val="0"/>
      <w:marBottom w:val="0"/>
      <w:divBdr>
        <w:top w:val="none" w:sz="0" w:space="0" w:color="auto"/>
        <w:left w:val="none" w:sz="0" w:space="0" w:color="auto"/>
        <w:bottom w:val="none" w:sz="0" w:space="0" w:color="auto"/>
        <w:right w:val="none" w:sz="0" w:space="0" w:color="auto"/>
      </w:divBdr>
    </w:div>
    <w:div w:id="547884900">
      <w:bodyDiv w:val="1"/>
      <w:marLeft w:val="0"/>
      <w:marRight w:val="0"/>
      <w:marTop w:val="0"/>
      <w:marBottom w:val="0"/>
      <w:divBdr>
        <w:top w:val="none" w:sz="0" w:space="0" w:color="auto"/>
        <w:left w:val="none" w:sz="0" w:space="0" w:color="auto"/>
        <w:bottom w:val="none" w:sz="0" w:space="0" w:color="auto"/>
        <w:right w:val="none" w:sz="0" w:space="0" w:color="auto"/>
      </w:divBdr>
    </w:div>
    <w:div w:id="547958451">
      <w:bodyDiv w:val="1"/>
      <w:marLeft w:val="0"/>
      <w:marRight w:val="0"/>
      <w:marTop w:val="0"/>
      <w:marBottom w:val="0"/>
      <w:divBdr>
        <w:top w:val="none" w:sz="0" w:space="0" w:color="auto"/>
        <w:left w:val="none" w:sz="0" w:space="0" w:color="auto"/>
        <w:bottom w:val="none" w:sz="0" w:space="0" w:color="auto"/>
        <w:right w:val="none" w:sz="0" w:space="0" w:color="auto"/>
      </w:divBdr>
    </w:div>
    <w:div w:id="548759701">
      <w:bodyDiv w:val="1"/>
      <w:marLeft w:val="0"/>
      <w:marRight w:val="0"/>
      <w:marTop w:val="0"/>
      <w:marBottom w:val="0"/>
      <w:divBdr>
        <w:top w:val="none" w:sz="0" w:space="0" w:color="auto"/>
        <w:left w:val="none" w:sz="0" w:space="0" w:color="auto"/>
        <w:bottom w:val="none" w:sz="0" w:space="0" w:color="auto"/>
        <w:right w:val="none" w:sz="0" w:space="0" w:color="auto"/>
      </w:divBdr>
    </w:div>
    <w:div w:id="549192515">
      <w:bodyDiv w:val="1"/>
      <w:marLeft w:val="0"/>
      <w:marRight w:val="0"/>
      <w:marTop w:val="0"/>
      <w:marBottom w:val="0"/>
      <w:divBdr>
        <w:top w:val="none" w:sz="0" w:space="0" w:color="auto"/>
        <w:left w:val="none" w:sz="0" w:space="0" w:color="auto"/>
        <w:bottom w:val="none" w:sz="0" w:space="0" w:color="auto"/>
        <w:right w:val="none" w:sz="0" w:space="0" w:color="auto"/>
      </w:divBdr>
    </w:div>
    <w:div w:id="551425771">
      <w:bodyDiv w:val="1"/>
      <w:marLeft w:val="0"/>
      <w:marRight w:val="0"/>
      <w:marTop w:val="0"/>
      <w:marBottom w:val="0"/>
      <w:divBdr>
        <w:top w:val="none" w:sz="0" w:space="0" w:color="auto"/>
        <w:left w:val="none" w:sz="0" w:space="0" w:color="auto"/>
        <w:bottom w:val="none" w:sz="0" w:space="0" w:color="auto"/>
        <w:right w:val="none" w:sz="0" w:space="0" w:color="auto"/>
      </w:divBdr>
    </w:div>
    <w:div w:id="553736205">
      <w:bodyDiv w:val="1"/>
      <w:marLeft w:val="0"/>
      <w:marRight w:val="0"/>
      <w:marTop w:val="0"/>
      <w:marBottom w:val="0"/>
      <w:divBdr>
        <w:top w:val="none" w:sz="0" w:space="0" w:color="auto"/>
        <w:left w:val="none" w:sz="0" w:space="0" w:color="auto"/>
        <w:bottom w:val="none" w:sz="0" w:space="0" w:color="auto"/>
        <w:right w:val="none" w:sz="0" w:space="0" w:color="auto"/>
      </w:divBdr>
    </w:div>
    <w:div w:id="554199135">
      <w:bodyDiv w:val="1"/>
      <w:marLeft w:val="0"/>
      <w:marRight w:val="0"/>
      <w:marTop w:val="0"/>
      <w:marBottom w:val="0"/>
      <w:divBdr>
        <w:top w:val="none" w:sz="0" w:space="0" w:color="auto"/>
        <w:left w:val="none" w:sz="0" w:space="0" w:color="auto"/>
        <w:bottom w:val="none" w:sz="0" w:space="0" w:color="auto"/>
        <w:right w:val="none" w:sz="0" w:space="0" w:color="auto"/>
      </w:divBdr>
    </w:div>
    <w:div w:id="555701946">
      <w:bodyDiv w:val="1"/>
      <w:marLeft w:val="0"/>
      <w:marRight w:val="0"/>
      <w:marTop w:val="0"/>
      <w:marBottom w:val="0"/>
      <w:divBdr>
        <w:top w:val="none" w:sz="0" w:space="0" w:color="auto"/>
        <w:left w:val="none" w:sz="0" w:space="0" w:color="auto"/>
        <w:bottom w:val="none" w:sz="0" w:space="0" w:color="auto"/>
        <w:right w:val="none" w:sz="0" w:space="0" w:color="auto"/>
      </w:divBdr>
    </w:div>
    <w:div w:id="556280735">
      <w:bodyDiv w:val="1"/>
      <w:marLeft w:val="0"/>
      <w:marRight w:val="0"/>
      <w:marTop w:val="0"/>
      <w:marBottom w:val="0"/>
      <w:divBdr>
        <w:top w:val="none" w:sz="0" w:space="0" w:color="auto"/>
        <w:left w:val="none" w:sz="0" w:space="0" w:color="auto"/>
        <w:bottom w:val="none" w:sz="0" w:space="0" w:color="auto"/>
        <w:right w:val="none" w:sz="0" w:space="0" w:color="auto"/>
      </w:divBdr>
    </w:div>
    <w:div w:id="558513954">
      <w:bodyDiv w:val="1"/>
      <w:marLeft w:val="0"/>
      <w:marRight w:val="0"/>
      <w:marTop w:val="0"/>
      <w:marBottom w:val="0"/>
      <w:divBdr>
        <w:top w:val="none" w:sz="0" w:space="0" w:color="auto"/>
        <w:left w:val="none" w:sz="0" w:space="0" w:color="auto"/>
        <w:bottom w:val="none" w:sz="0" w:space="0" w:color="auto"/>
        <w:right w:val="none" w:sz="0" w:space="0" w:color="auto"/>
      </w:divBdr>
    </w:div>
    <w:div w:id="561134719">
      <w:bodyDiv w:val="1"/>
      <w:marLeft w:val="0"/>
      <w:marRight w:val="0"/>
      <w:marTop w:val="0"/>
      <w:marBottom w:val="0"/>
      <w:divBdr>
        <w:top w:val="none" w:sz="0" w:space="0" w:color="auto"/>
        <w:left w:val="none" w:sz="0" w:space="0" w:color="auto"/>
        <w:bottom w:val="none" w:sz="0" w:space="0" w:color="auto"/>
        <w:right w:val="none" w:sz="0" w:space="0" w:color="auto"/>
      </w:divBdr>
    </w:div>
    <w:div w:id="561252889">
      <w:bodyDiv w:val="1"/>
      <w:marLeft w:val="0"/>
      <w:marRight w:val="0"/>
      <w:marTop w:val="0"/>
      <w:marBottom w:val="0"/>
      <w:divBdr>
        <w:top w:val="none" w:sz="0" w:space="0" w:color="auto"/>
        <w:left w:val="none" w:sz="0" w:space="0" w:color="auto"/>
        <w:bottom w:val="none" w:sz="0" w:space="0" w:color="auto"/>
        <w:right w:val="none" w:sz="0" w:space="0" w:color="auto"/>
      </w:divBdr>
    </w:div>
    <w:div w:id="564806027">
      <w:bodyDiv w:val="1"/>
      <w:marLeft w:val="0"/>
      <w:marRight w:val="0"/>
      <w:marTop w:val="0"/>
      <w:marBottom w:val="0"/>
      <w:divBdr>
        <w:top w:val="none" w:sz="0" w:space="0" w:color="auto"/>
        <w:left w:val="none" w:sz="0" w:space="0" w:color="auto"/>
        <w:bottom w:val="none" w:sz="0" w:space="0" w:color="auto"/>
        <w:right w:val="none" w:sz="0" w:space="0" w:color="auto"/>
      </w:divBdr>
    </w:div>
    <w:div w:id="565340082">
      <w:bodyDiv w:val="1"/>
      <w:marLeft w:val="0"/>
      <w:marRight w:val="0"/>
      <w:marTop w:val="0"/>
      <w:marBottom w:val="0"/>
      <w:divBdr>
        <w:top w:val="none" w:sz="0" w:space="0" w:color="auto"/>
        <w:left w:val="none" w:sz="0" w:space="0" w:color="auto"/>
        <w:bottom w:val="none" w:sz="0" w:space="0" w:color="auto"/>
        <w:right w:val="none" w:sz="0" w:space="0" w:color="auto"/>
      </w:divBdr>
    </w:div>
    <w:div w:id="565529078">
      <w:bodyDiv w:val="1"/>
      <w:marLeft w:val="0"/>
      <w:marRight w:val="0"/>
      <w:marTop w:val="0"/>
      <w:marBottom w:val="0"/>
      <w:divBdr>
        <w:top w:val="none" w:sz="0" w:space="0" w:color="auto"/>
        <w:left w:val="none" w:sz="0" w:space="0" w:color="auto"/>
        <w:bottom w:val="none" w:sz="0" w:space="0" w:color="auto"/>
        <w:right w:val="none" w:sz="0" w:space="0" w:color="auto"/>
      </w:divBdr>
    </w:div>
    <w:div w:id="567036677">
      <w:bodyDiv w:val="1"/>
      <w:marLeft w:val="0"/>
      <w:marRight w:val="0"/>
      <w:marTop w:val="0"/>
      <w:marBottom w:val="0"/>
      <w:divBdr>
        <w:top w:val="none" w:sz="0" w:space="0" w:color="auto"/>
        <w:left w:val="none" w:sz="0" w:space="0" w:color="auto"/>
        <w:bottom w:val="none" w:sz="0" w:space="0" w:color="auto"/>
        <w:right w:val="none" w:sz="0" w:space="0" w:color="auto"/>
      </w:divBdr>
    </w:div>
    <w:div w:id="567304677">
      <w:bodyDiv w:val="1"/>
      <w:marLeft w:val="0"/>
      <w:marRight w:val="0"/>
      <w:marTop w:val="0"/>
      <w:marBottom w:val="0"/>
      <w:divBdr>
        <w:top w:val="none" w:sz="0" w:space="0" w:color="auto"/>
        <w:left w:val="none" w:sz="0" w:space="0" w:color="auto"/>
        <w:bottom w:val="none" w:sz="0" w:space="0" w:color="auto"/>
        <w:right w:val="none" w:sz="0" w:space="0" w:color="auto"/>
      </w:divBdr>
    </w:div>
    <w:div w:id="571039723">
      <w:bodyDiv w:val="1"/>
      <w:marLeft w:val="0"/>
      <w:marRight w:val="0"/>
      <w:marTop w:val="0"/>
      <w:marBottom w:val="0"/>
      <w:divBdr>
        <w:top w:val="none" w:sz="0" w:space="0" w:color="auto"/>
        <w:left w:val="none" w:sz="0" w:space="0" w:color="auto"/>
        <w:bottom w:val="none" w:sz="0" w:space="0" w:color="auto"/>
        <w:right w:val="none" w:sz="0" w:space="0" w:color="auto"/>
      </w:divBdr>
    </w:div>
    <w:div w:id="571040778">
      <w:bodyDiv w:val="1"/>
      <w:marLeft w:val="0"/>
      <w:marRight w:val="0"/>
      <w:marTop w:val="0"/>
      <w:marBottom w:val="0"/>
      <w:divBdr>
        <w:top w:val="none" w:sz="0" w:space="0" w:color="auto"/>
        <w:left w:val="none" w:sz="0" w:space="0" w:color="auto"/>
        <w:bottom w:val="none" w:sz="0" w:space="0" w:color="auto"/>
        <w:right w:val="none" w:sz="0" w:space="0" w:color="auto"/>
      </w:divBdr>
    </w:div>
    <w:div w:id="571622508">
      <w:bodyDiv w:val="1"/>
      <w:marLeft w:val="0"/>
      <w:marRight w:val="0"/>
      <w:marTop w:val="0"/>
      <w:marBottom w:val="0"/>
      <w:divBdr>
        <w:top w:val="none" w:sz="0" w:space="0" w:color="auto"/>
        <w:left w:val="none" w:sz="0" w:space="0" w:color="auto"/>
        <w:bottom w:val="none" w:sz="0" w:space="0" w:color="auto"/>
        <w:right w:val="none" w:sz="0" w:space="0" w:color="auto"/>
      </w:divBdr>
    </w:div>
    <w:div w:id="572620685">
      <w:bodyDiv w:val="1"/>
      <w:marLeft w:val="0"/>
      <w:marRight w:val="0"/>
      <w:marTop w:val="0"/>
      <w:marBottom w:val="0"/>
      <w:divBdr>
        <w:top w:val="none" w:sz="0" w:space="0" w:color="auto"/>
        <w:left w:val="none" w:sz="0" w:space="0" w:color="auto"/>
        <w:bottom w:val="none" w:sz="0" w:space="0" w:color="auto"/>
        <w:right w:val="none" w:sz="0" w:space="0" w:color="auto"/>
      </w:divBdr>
    </w:div>
    <w:div w:id="575167852">
      <w:bodyDiv w:val="1"/>
      <w:marLeft w:val="0"/>
      <w:marRight w:val="0"/>
      <w:marTop w:val="0"/>
      <w:marBottom w:val="0"/>
      <w:divBdr>
        <w:top w:val="none" w:sz="0" w:space="0" w:color="auto"/>
        <w:left w:val="none" w:sz="0" w:space="0" w:color="auto"/>
        <w:bottom w:val="none" w:sz="0" w:space="0" w:color="auto"/>
        <w:right w:val="none" w:sz="0" w:space="0" w:color="auto"/>
      </w:divBdr>
    </w:div>
    <w:div w:id="575670554">
      <w:bodyDiv w:val="1"/>
      <w:marLeft w:val="0"/>
      <w:marRight w:val="0"/>
      <w:marTop w:val="0"/>
      <w:marBottom w:val="0"/>
      <w:divBdr>
        <w:top w:val="none" w:sz="0" w:space="0" w:color="auto"/>
        <w:left w:val="none" w:sz="0" w:space="0" w:color="auto"/>
        <w:bottom w:val="none" w:sz="0" w:space="0" w:color="auto"/>
        <w:right w:val="none" w:sz="0" w:space="0" w:color="auto"/>
      </w:divBdr>
    </w:div>
    <w:div w:id="578104076">
      <w:bodyDiv w:val="1"/>
      <w:marLeft w:val="0"/>
      <w:marRight w:val="0"/>
      <w:marTop w:val="0"/>
      <w:marBottom w:val="0"/>
      <w:divBdr>
        <w:top w:val="none" w:sz="0" w:space="0" w:color="auto"/>
        <w:left w:val="none" w:sz="0" w:space="0" w:color="auto"/>
        <w:bottom w:val="none" w:sz="0" w:space="0" w:color="auto"/>
        <w:right w:val="none" w:sz="0" w:space="0" w:color="auto"/>
      </w:divBdr>
    </w:div>
    <w:div w:id="579170968">
      <w:bodyDiv w:val="1"/>
      <w:marLeft w:val="0"/>
      <w:marRight w:val="0"/>
      <w:marTop w:val="0"/>
      <w:marBottom w:val="0"/>
      <w:divBdr>
        <w:top w:val="none" w:sz="0" w:space="0" w:color="auto"/>
        <w:left w:val="none" w:sz="0" w:space="0" w:color="auto"/>
        <w:bottom w:val="none" w:sz="0" w:space="0" w:color="auto"/>
        <w:right w:val="none" w:sz="0" w:space="0" w:color="auto"/>
      </w:divBdr>
    </w:div>
    <w:div w:id="580414463">
      <w:bodyDiv w:val="1"/>
      <w:marLeft w:val="0"/>
      <w:marRight w:val="0"/>
      <w:marTop w:val="0"/>
      <w:marBottom w:val="0"/>
      <w:divBdr>
        <w:top w:val="none" w:sz="0" w:space="0" w:color="auto"/>
        <w:left w:val="none" w:sz="0" w:space="0" w:color="auto"/>
        <w:bottom w:val="none" w:sz="0" w:space="0" w:color="auto"/>
        <w:right w:val="none" w:sz="0" w:space="0" w:color="auto"/>
      </w:divBdr>
    </w:div>
    <w:div w:id="580600090">
      <w:bodyDiv w:val="1"/>
      <w:marLeft w:val="0"/>
      <w:marRight w:val="0"/>
      <w:marTop w:val="0"/>
      <w:marBottom w:val="0"/>
      <w:divBdr>
        <w:top w:val="none" w:sz="0" w:space="0" w:color="auto"/>
        <w:left w:val="none" w:sz="0" w:space="0" w:color="auto"/>
        <w:bottom w:val="none" w:sz="0" w:space="0" w:color="auto"/>
        <w:right w:val="none" w:sz="0" w:space="0" w:color="auto"/>
      </w:divBdr>
    </w:div>
    <w:div w:id="580603205">
      <w:bodyDiv w:val="1"/>
      <w:marLeft w:val="0"/>
      <w:marRight w:val="0"/>
      <w:marTop w:val="0"/>
      <w:marBottom w:val="0"/>
      <w:divBdr>
        <w:top w:val="none" w:sz="0" w:space="0" w:color="auto"/>
        <w:left w:val="none" w:sz="0" w:space="0" w:color="auto"/>
        <w:bottom w:val="none" w:sz="0" w:space="0" w:color="auto"/>
        <w:right w:val="none" w:sz="0" w:space="0" w:color="auto"/>
      </w:divBdr>
    </w:div>
    <w:div w:id="581531283">
      <w:bodyDiv w:val="1"/>
      <w:marLeft w:val="0"/>
      <w:marRight w:val="0"/>
      <w:marTop w:val="0"/>
      <w:marBottom w:val="0"/>
      <w:divBdr>
        <w:top w:val="none" w:sz="0" w:space="0" w:color="auto"/>
        <w:left w:val="none" w:sz="0" w:space="0" w:color="auto"/>
        <w:bottom w:val="none" w:sz="0" w:space="0" w:color="auto"/>
        <w:right w:val="none" w:sz="0" w:space="0" w:color="auto"/>
      </w:divBdr>
    </w:div>
    <w:div w:id="582493868">
      <w:bodyDiv w:val="1"/>
      <w:marLeft w:val="0"/>
      <w:marRight w:val="0"/>
      <w:marTop w:val="0"/>
      <w:marBottom w:val="0"/>
      <w:divBdr>
        <w:top w:val="none" w:sz="0" w:space="0" w:color="auto"/>
        <w:left w:val="none" w:sz="0" w:space="0" w:color="auto"/>
        <w:bottom w:val="none" w:sz="0" w:space="0" w:color="auto"/>
        <w:right w:val="none" w:sz="0" w:space="0" w:color="auto"/>
      </w:divBdr>
    </w:div>
    <w:div w:id="584195315">
      <w:bodyDiv w:val="1"/>
      <w:marLeft w:val="0"/>
      <w:marRight w:val="0"/>
      <w:marTop w:val="0"/>
      <w:marBottom w:val="0"/>
      <w:divBdr>
        <w:top w:val="none" w:sz="0" w:space="0" w:color="auto"/>
        <w:left w:val="none" w:sz="0" w:space="0" w:color="auto"/>
        <w:bottom w:val="none" w:sz="0" w:space="0" w:color="auto"/>
        <w:right w:val="none" w:sz="0" w:space="0" w:color="auto"/>
      </w:divBdr>
    </w:div>
    <w:div w:id="584655026">
      <w:bodyDiv w:val="1"/>
      <w:marLeft w:val="0"/>
      <w:marRight w:val="0"/>
      <w:marTop w:val="0"/>
      <w:marBottom w:val="0"/>
      <w:divBdr>
        <w:top w:val="none" w:sz="0" w:space="0" w:color="auto"/>
        <w:left w:val="none" w:sz="0" w:space="0" w:color="auto"/>
        <w:bottom w:val="none" w:sz="0" w:space="0" w:color="auto"/>
        <w:right w:val="none" w:sz="0" w:space="0" w:color="auto"/>
      </w:divBdr>
    </w:div>
    <w:div w:id="585188049">
      <w:bodyDiv w:val="1"/>
      <w:marLeft w:val="0"/>
      <w:marRight w:val="0"/>
      <w:marTop w:val="0"/>
      <w:marBottom w:val="0"/>
      <w:divBdr>
        <w:top w:val="none" w:sz="0" w:space="0" w:color="auto"/>
        <w:left w:val="none" w:sz="0" w:space="0" w:color="auto"/>
        <w:bottom w:val="none" w:sz="0" w:space="0" w:color="auto"/>
        <w:right w:val="none" w:sz="0" w:space="0" w:color="auto"/>
      </w:divBdr>
    </w:div>
    <w:div w:id="586882604">
      <w:bodyDiv w:val="1"/>
      <w:marLeft w:val="0"/>
      <w:marRight w:val="0"/>
      <w:marTop w:val="0"/>
      <w:marBottom w:val="0"/>
      <w:divBdr>
        <w:top w:val="none" w:sz="0" w:space="0" w:color="auto"/>
        <w:left w:val="none" w:sz="0" w:space="0" w:color="auto"/>
        <w:bottom w:val="none" w:sz="0" w:space="0" w:color="auto"/>
        <w:right w:val="none" w:sz="0" w:space="0" w:color="auto"/>
      </w:divBdr>
    </w:div>
    <w:div w:id="588120882">
      <w:bodyDiv w:val="1"/>
      <w:marLeft w:val="0"/>
      <w:marRight w:val="0"/>
      <w:marTop w:val="0"/>
      <w:marBottom w:val="0"/>
      <w:divBdr>
        <w:top w:val="none" w:sz="0" w:space="0" w:color="auto"/>
        <w:left w:val="none" w:sz="0" w:space="0" w:color="auto"/>
        <w:bottom w:val="none" w:sz="0" w:space="0" w:color="auto"/>
        <w:right w:val="none" w:sz="0" w:space="0" w:color="auto"/>
      </w:divBdr>
    </w:div>
    <w:div w:id="592276815">
      <w:bodyDiv w:val="1"/>
      <w:marLeft w:val="0"/>
      <w:marRight w:val="0"/>
      <w:marTop w:val="0"/>
      <w:marBottom w:val="0"/>
      <w:divBdr>
        <w:top w:val="none" w:sz="0" w:space="0" w:color="auto"/>
        <w:left w:val="none" w:sz="0" w:space="0" w:color="auto"/>
        <w:bottom w:val="none" w:sz="0" w:space="0" w:color="auto"/>
        <w:right w:val="none" w:sz="0" w:space="0" w:color="auto"/>
      </w:divBdr>
    </w:div>
    <w:div w:id="592592793">
      <w:bodyDiv w:val="1"/>
      <w:marLeft w:val="0"/>
      <w:marRight w:val="0"/>
      <w:marTop w:val="0"/>
      <w:marBottom w:val="0"/>
      <w:divBdr>
        <w:top w:val="none" w:sz="0" w:space="0" w:color="auto"/>
        <w:left w:val="none" w:sz="0" w:space="0" w:color="auto"/>
        <w:bottom w:val="none" w:sz="0" w:space="0" w:color="auto"/>
        <w:right w:val="none" w:sz="0" w:space="0" w:color="auto"/>
      </w:divBdr>
    </w:div>
    <w:div w:id="595211093">
      <w:bodyDiv w:val="1"/>
      <w:marLeft w:val="0"/>
      <w:marRight w:val="0"/>
      <w:marTop w:val="0"/>
      <w:marBottom w:val="0"/>
      <w:divBdr>
        <w:top w:val="none" w:sz="0" w:space="0" w:color="auto"/>
        <w:left w:val="none" w:sz="0" w:space="0" w:color="auto"/>
        <w:bottom w:val="none" w:sz="0" w:space="0" w:color="auto"/>
        <w:right w:val="none" w:sz="0" w:space="0" w:color="auto"/>
      </w:divBdr>
    </w:div>
    <w:div w:id="595402210">
      <w:bodyDiv w:val="1"/>
      <w:marLeft w:val="0"/>
      <w:marRight w:val="0"/>
      <w:marTop w:val="0"/>
      <w:marBottom w:val="0"/>
      <w:divBdr>
        <w:top w:val="none" w:sz="0" w:space="0" w:color="auto"/>
        <w:left w:val="none" w:sz="0" w:space="0" w:color="auto"/>
        <w:bottom w:val="none" w:sz="0" w:space="0" w:color="auto"/>
        <w:right w:val="none" w:sz="0" w:space="0" w:color="auto"/>
      </w:divBdr>
    </w:div>
    <w:div w:id="595747761">
      <w:bodyDiv w:val="1"/>
      <w:marLeft w:val="0"/>
      <w:marRight w:val="0"/>
      <w:marTop w:val="0"/>
      <w:marBottom w:val="0"/>
      <w:divBdr>
        <w:top w:val="none" w:sz="0" w:space="0" w:color="auto"/>
        <w:left w:val="none" w:sz="0" w:space="0" w:color="auto"/>
        <w:bottom w:val="none" w:sz="0" w:space="0" w:color="auto"/>
        <w:right w:val="none" w:sz="0" w:space="0" w:color="auto"/>
      </w:divBdr>
    </w:div>
    <w:div w:id="596403762">
      <w:bodyDiv w:val="1"/>
      <w:marLeft w:val="0"/>
      <w:marRight w:val="0"/>
      <w:marTop w:val="0"/>
      <w:marBottom w:val="0"/>
      <w:divBdr>
        <w:top w:val="none" w:sz="0" w:space="0" w:color="auto"/>
        <w:left w:val="none" w:sz="0" w:space="0" w:color="auto"/>
        <w:bottom w:val="none" w:sz="0" w:space="0" w:color="auto"/>
        <w:right w:val="none" w:sz="0" w:space="0" w:color="auto"/>
      </w:divBdr>
    </w:div>
    <w:div w:id="596406921">
      <w:bodyDiv w:val="1"/>
      <w:marLeft w:val="0"/>
      <w:marRight w:val="0"/>
      <w:marTop w:val="0"/>
      <w:marBottom w:val="0"/>
      <w:divBdr>
        <w:top w:val="none" w:sz="0" w:space="0" w:color="auto"/>
        <w:left w:val="none" w:sz="0" w:space="0" w:color="auto"/>
        <w:bottom w:val="none" w:sz="0" w:space="0" w:color="auto"/>
        <w:right w:val="none" w:sz="0" w:space="0" w:color="auto"/>
      </w:divBdr>
    </w:div>
    <w:div w:id="596448172">
      <w:bodyDiv w:val="1"/>
      <w:marLeft w:val="0"/>
      <w:marRight w:val="0"/>
      <w:marTop w:val="0"/>
      <w:marBottom w:val="0"/>
      <w:divBdr>
        <w:top w:val="none" w:sz="0" w:space="0" w:color="auto"/>
        <w:left w:val="none" w:sz="0" w:space="0" w:color="auto"/>
        <w:bottom w:val="none" w:sz="0" w:space="0" w:color="auto"/>
        <w:right w:val="none" w:sz="0" w:space="0" w:color="auto"/>
      </w:divBdr>
    </w:div>
    <w:div w:id="596522554">
      <w:bodyDiv w:val="1"/>
      <w:marLeft w:val="0"/>
      <w:marRight w:val="0"/>
      <w:marTop w:val="0"/>
      <w:marBottom w:val="0"/>
      <w:divBdr>
        <w:top w:val="none" w:sz="0" w:space="0" w:color="auto"/>
        <w:left w:val="none" w:sz="0" w:space="0" w:color="auto"/>
        <w:bottom w:val="none" w:sz="0" w:space="0" w:color="auto"/>
        <w:right w:val="none" w:sz="0" w:space="0" w:color="auto"/>
      </w:divBdr>
    </w:div>
    <w:div w:id="597568269">
      <w:bodyDiv w:val="1"/>
      <w:marLeft w:val="0"/>
      <w:marRight w:val="0"/>
      <w:marTop w:val="0"/>
      <w:marBottom w:val="0"/>
      <w:divBdr>
        <w:top w:val="none" w:sz="0" w:space="0" w:color="auto"/>
        <w:left w:val="none" w:sz="0" w:space="0" w:color="auto"/>
        <w:bottom w:val="none" w:sz="0" w:space="0" w:color="auto"/>
        <w:right w:val="none" w:sz="0" w:space="0" w:color="auto"/>
      </w:divBdr>
    </w:div>
    <w:div w:id="597637528">
      <w:bodyDiv w:val="1"/>
      <w:marLeft w:val="0"/>
      <w:marRight w:val="0"/>
      <w:marTop w:val="0"/>
      <w:marBottom w:val="0"/>
      <w:divBdr>
        <w:top w:val="none" w:sz="0" w:space="0" w:color="auto"/>
        <w:left w:val="none" w:sz="0" w:space="0" w:color="auto"/>
        <w:bottom w:val="none" w:sz="0" w:space="0" w:color="auto"/>
        <w:right w:val="none" w:sz="0" w:space="0" w:color="auto"/>
      </w:divBdr>
    </w:div>
    <w:div w:id="599340086">
      <w:bodyDiv w:val="1"/>
      <w:marLeft w:val="0"/>
      <w:marRight w:val="0"/>
      <w:marTop w:val="0"/>
      <w:marBottom w:val="0"/>
      <w:divBdr>
        <w:top w:val="none" w:sz="0" w:space="0" w:color="auto"/>
        <w:left w:val="none" w:sz="0" w:space="0" w:color="auto"/>
        <w:bottom w:val="none" w:sz="0" w:space="0" w:color="auto"/>
        <w:right w:val="none" w:sz="0" w:space="0" w:color="auto"/>
      </w:divBdr>
    </w:div>
    <w:div w:id="599795387">
      <w:bodyDiv w:val="1"/>
      <w:marLeft w:val="0"/>
      <w:marRight w:val="0"/>
      <w:marTop w:val="0"/>
      <w:marBottom w:val="0"/>
      <w:divBdr>
        <w:top w:val="none" w:sz="0" w:space="0" w:color="auto"/>
        <w:left w:val="none" w:sz="0" w:space="0" w:color="auto"/>
        <w:bottom w:val="none" w:sz="0" w:space="0" w:color="auto"/>
        <w:right w:val="none" w:sz="0" w:space="0" w:color="auto"/>
      </w:divBdr>
    </w:div>
    <w:div w:id="600068908">
      <w:bodyDiv w:val="1"/>
      <w:marLeft w:val="0"/>
      <w:marRight w:val="0"/>
      <w:marTop w:val="0"/>
      <w:marBottom w:val="0"/>
      <w:divBdr>
        <w:top w:val="none" w:sz="0" w:space="0" w:color="auto"/>
        <w:left w:val="none" w:sz="0" w:space="0" w:color="auto"/>
        <w:bottom w:val="none" w:sz="0" w:space="0" w:color="auto"/>
        <w:right w:val="none" w:sz="0" w:space="0" w:color="auto"/>
      </w:divBdr>
    </w:div>
    <w:div w:id="601501041">
      <w:bodyDiv w:val="1"/>
      <w:marLeft w:val="0"/>
      <w:marRight w:val="0"/>
      <w:marTop w:val="0"/>
      <w:marBottom w:val="0"/>
      <w:divBdr>
        <w:top w:val="none" w:sz="0" w:space="0" w:color="auto"/>
        <w:left w:val="none" w:sz="0" w:space="0" w:color="auto"/>
        <w:bottom w:val="none" w:sz="0" w:space="0" w:color="auto"/>
        <w:right w:val="none" w:sz="0" w:space="0" w:color="auto"/>
      </w:divBdr>
    </w:div>
    <w:div w:id="601567417">
      <w:bodyDiv w:val="1"/>
      <w:marLeft w:val="0"/>
      <w:marRight w:val="0"/>
      <w:marTop w:val="0"/>
      <w:marBottom w:val="0"/>
      <w:divBdr>
        <w:top w:val="none" w:sz="0" w:space="0" w:color="auto"/>
        <w:left w:val="none" w:sz="0" w:space="0" w:color="auto"/>
        <w:bottom w:val="none" w:sz="0" w:space="0" w:color="auto"/>
        <w:right w:val="none" w:sz="0" w:space="0" w:color="auto"/>
      </w:divBdr>
    </w:div>
    <w:div w:id="603070968">
      <w:bodyDiv w:val="1"/>
      <w:marLeft w:val="0"/>
      <w:marRight w:val="0"/>
      <w:marTop w:val="0"/>
      <w:marBottom w:val="0"/>
      <w:divBdr>
        <w:top w:val="none" w:sz="0" w:space="0" w:color="auto"/>
        <w:left w:val="none" w:sz="0" w:space="0" w:color="auto"/>
        <w:bottom w:val="none" w:sz="0" w:space="0" w:color="auto"/>
        <w:right w:val="none" w:sz="0" w:space="0" w:color="auto"/>
      </w:divBdr>
    </w:div>
    <w:div w:id="603801521">
      <w:bodyDiv w:val="1"/>
      <w:marLeft w:val="0"/>
      <w:marRight w:val="0"/>
      <w:marTop w:val="0"/>
      <w:marBottom w:val="0"/>
      <w:divBdr>
        <w:top w:val="none" w:sz="0" w:space="0" w:color="auto"/>
        <w:left w:val="none" w:sz="0" w:space="0" w:color="auto"/>
        <w:bottom w:val="none" w:sz="0" w:space="0" w:color="auto"/>
        <w:right w:val="none" w:sz="0" w:space="0" w:color="auto"/>
      </w:divBdr>
    </w:div>
    <w:div w:id="603805964">
      <w:bodyDiv w:val="1"/>
      <w:marLeft w:val="0"/>
      <w:marRight w:val="0"/>
      <w:marTop w:val="0"/>
      <w:marBottom w:val="0"/>
      <w:divBdr>
        <w:top w:val="none" w:sz="0" w:space="0" w:color="auto"/>
        <w:left w:val="none" w:sz="0" w:space="0" w:color="auto"/>
        <w:bottom w:val="none" w:sz="0" w:space="0" w:color="auto"/>
        <w:right w:val="none" w:sz="0" w:space="0" w:color="auto"/>
      </w:divBdr>
    </w:div>
    <w:div w:id="604730000">
      <w:bodyDiv w:val="1"/>
      <w:marLeft w:val="0"/>
      <w:marRight w:val="0"/>
      <w:marTop w:val="0"/>
      <w:marBottom w:val="0"/>
      <w:divBdr>
        <w:top w:val="none" w:sz="0" w:space="0" w:color="auto"/>
        <w:left w:val="none" w:sz="0" w:space="0" w:color="auto"/>
        <w:bottom w:val="none" w:sz="0" w:space="0" w:color="auto"/>
        <w:right w:val="none" w:sz="0" w:space="0" w:color="auto"/>
      </w:divBdr>
    </w:div>
    <w:div w:id="605039076">
      <w:bodyDiv w:val="1"/>
      <w:marLeft w:val="0"/>
      <w:marRight w:val="0"/>
      <w:marTop w:val="0"/>
      <w:marBottom w:val="0"/>
      <w:divBdr>
        <w:top w:val="none" w:sz="0" w:space="0" w:color="auto"/>
        <w:left w:val="none" w:sz="0" w:space="0" w:color="auto"/>
        <w:bottom w:val="none" w:sz="0" w:space="0" w:color="auto"/>
        <w:right w:val="none" w:sz="0" w:space="0" w:color="auto"/>
      </w:divBdr>
    </w:div>
    <w:div w:id="606621145">
      <w:bodyDiv w:val="1"/>
      <w:marLeft w:val="0"/>
      <w:marRight w:val="0"/>
      <w:marTop w:val="0"/>
      <w:marBottom w:val="0"/>
      <w:divBdr>
        <w:top w:val="none" w:sz="0" w:space="0" w:color="auto"/>
        <w:left w:val="none" w:sz="0" w:space="0" w:color="auto"/>
        <w:bottom w:val="none" w:sz="0" w:space="0" w:color="auto"/>
        <w:right w:val="none" w:sz="0" w:space="0" w:color="auto"/>
      </w:divBdr>
    </w:div>
    <w:div w:id="606698225">
      <w:bodyDiv w:val="1"/>
      <w:marLeft w:val="0"/>
      <w:marRight w:val="0"/>
      <w:marTop w:val="0"/>
      <w:marBottom w:val="0"/>
      <w:divBdr>
        <w:top w:val="none" w:sz="0" w:space="0" w:color="auto"/>
        <w:left w:val="none" w:sz="0" w:space="0" w:color="auto"/>
        <w:bottom w:val="none" w:sz="0" w:space="0" w:color="auto"/>
        <w:right w:val="none" w:sz="0" w:space="0" w:color="auto"/>
      </w:divBdr>
    </w:div>
    <w:div w:id="606889426">
      <w:bodyDiv w:val="1"/>
      <w:marLeft w:val="0"/>
      <w:marRight w:val="0"/>
      <w:marTop w:val="0"/>
      <w:marBottom w:val="0"/>
      <w:divBdr>
        <w:top w:val="none" w:sz="0" w:space="0" w:color="auto"/>
        <w:left w:val="none" w:sz="0" w:space="0" w:color="auto"/>
        <w:bottom w:val="none" w:sz="0" w:space="0" w:color="auto"/>
        <w:right w:val="none" w:sz="0" w:space="0" w:color="auto"/>
      </w:divBdr>
    </w:div>
    <w:div w:id="607590914">
      <w:bodyDiv w:val="1"/>
      <w:marLeft w:val="0"/>
      <w:marRight w:val="0"/>
      <w:marTop w:val="0"/>
      <w:marBottom w:val="0"/>
      <w:divBdr>
        <w:top w:val="none" w:sz="0" w:space="0" w:color="auto"/>
        <w:left w:val="none" w:sz="0" w:space="0" w:color="auto"/>
        <w:bottom w:val="none" w:sz="0" w:space="0" w:color="auto"/>
        <w:right w:val="none" w:sz="0" w:space="0" w:color="auto"/>
      </w:divBdr>
    </w:div>
    <w:div w:id="608048556">
      <w:bodyDiv w:val="1"/>
      <w:marLeft w:val="0"/>
      <w:marRight w:val="0"/>
      <w:marTop w:val="0"/>
      <w:marBottom w:val="0"/>
      <w:divBdr>
        <w:top w:val="none" w:sz="0" w:space="0" w:color="auto"/>
        <w:left w:val="none" w:sz="0" w:space="0" w:color="auto"/>
        <w:bottom w:val="none" w:sz="0" w:space="0" w:color="auto"/>
        <w:right w:val="none" w:sz="0" w:space="0" w:color="auto"/>
      </w:divBdr>
    </w:div>
    <w:div w:id="608439251">
      <w:bodyDiv w:val="1"/>
      <w:marLeft w:val="0"/>
      <w:marRight w:val="0"/>
      <w:marTop w:val="0"/>
      <w:marBottom w:val="0"/>
      <w:divBdr>
        <w:top w:val="none" w:sz="0" w:space="0" w:color="auto"/>
        <w:left w:val="none" w:sz="0" w:space="0" w:color="auto"/>
        <w:bottom w:val="none" w:sz="0" w:space="0" w:color="auto"/>
        <w:right w:val="none" w:sz="0" w:space="0" w:color="auto"/>
      </w:divBdr>
    </w:div>
    <w:div w:id="610288006">
      <w:bodyDiv w:val="1"/>
      <w:marLeft w:val="0"/>
      <w:marRight w:val="0"/>
      <w:marTop w:val="0"/>
      <w:marBottom w:val="0"/>
      <w:divBdr>
        <w:top w:val="none" w:sz="0" w:space="0" w:color="auto"/>
        <w:left w:val="none" w:sz="0" w:space="0" w:color="auto"/>
        <w:bottom w:val="none" w:sz="0" w:space="0" w:color="auto"/>
        <w:right w:val="none" w:sz="0" w:space="0" w:color="auto"/>
      </w:divBdr>
    </w:div>
    <w:div w:id="610670526">
      <w:bodyDiv w:val="1"/>
      <w:marLeft w:val="0"/>
      <w:marRight w:val="0"/>
      <w:marTop w:val="0"/>
      <w:marBottom w:val="0"/>
      <w:divBdr>
        <w:top w:val="none" w:sz="0" w:space="0" w:color="auto"/>
        <w:left w:val="none" w:sz="0" w:space="0" w:color="auto"/>
        <w:bottom w:val="none" w:sz="0" w:space="0" w:color="auto"/>
        <w:right w:val="none" w:sz="0" w:space="0" w:color="auto"/>
      </w:divBdr>
    </w:div>
    <w:div w:id="611859895">
      <w:bodyDiv w:val="1"/>
      <w:marLeft w:val="0"/>
      <w:marRight w:val="0"/>
      <w:marTop w:val="0"/>
      <w:marBottom w:val="0"/>
      <w:divBdr>
        <w:top w:val="none" w:sz="0" w:space="0" w:color="auto"/>
        <w:left w:val="none" w:sz="0" w:space="0" w:color="auto"/>
        <w:bottom w:val="none" w:sz="0" w:space="0" w:color="auto"/>
        <w:right w:val="none" w:sz="0" w:space="0" w:color="auto"/>
      </w:divBdr>
    </w:div>
    <w:div w:id="611983092">
      <w:bodyDiv w:val="1"/>
      <w:marLeft w:val="0"/>
      <w:marRight w:val="0"/>
      <w:marTop w:val="0"/>
      <w:marBottom w:val="0"/>
      <w:divBdr>
        <w:top w:val="none" w:sz="0" w:space="0" w:color="auto"/>
        <w:left w:val="none" w:sz="0" w:space="0" w:color="auto"/>
        <w:bottom w:val="none" w:sz="0" w:space="0" w:color="auto"/>
        <w:right w:val="none" w:sz="0" w:space="0" w:color="auto"/>
      </w:divBdr>
    </w:div>
    <w:div w:id="612976109">
      <w:bodyDiv w:val="1"/>
      <w:marLeft w:val="0"/>
      <w:marRight w:val="0"/>
      <w:marTop w:val="0"/>
      <w:marBottom w:val="0"/>
      <w:divBdr>
        <w:top w:val="none" w:sz="0" w:space="0" w:color="auto"/>
        <w:left w:val="none" w:sz="0" w:space="0" w:color="auto"/>
        <w:bottom w:val="none" w:sz="0" w:space="0" w:color="auto"/>
        <w:right w:val="none" w:sz="0" w:space="0" w:color="auto"/>
      </w:divBdr>
    </w:div>
    <w:div w:id="614867848">
      <w:bodyDiv w:val="1"/>
      <w:marLeft w:val="0"/>
      <w:marRight w:val="0"/>
      <w:marTop w:val="0"/>
      <w:marBottom w:val="0"/>
      <w:divBdr>
        <w:top w:val="none" w:sz="0" w:space="0" w:color="auto"/>
        <w:left w:val="none" w:sz="0" w:space="0" w:color="auto"/>
        <w:bottom w:val="none" w:sz="0" w:space="0" w:color="auto"/>
        <w:right w:val="none" w:sz="0" w:space="0" w:color="auto"/>
      </w:divBdr>
    </w:div>
    <w:div w:id="620454591">
      <w:bodyDiv w:val="1"/>
      <w:marLeft w:val="0"/>
      <w:marRight w:val="0"/>
      <w:marTop w:val="0"/>
      <w:marBottom w:val="0"/>
      <w:divBdr>
        <w:top w:val="none" w:sz="0" w:space="0" w:color="auto"/>
        <w:left w:val="none" w:sz="0" w:space="0" w:color="auto"/>
        <w:bottom w:val="none" w:sz="0" w:space="0" w:color="auto"/>
        <w:right w:val="none" w:sz="0" w:space="0" w:color="auto"/>
      </w:divBdr>
    </w:div>
    <w:div w:id="623464798">
      <w:bodyDiv w:val="1"/>
      <w:marLeft w:val="0"/>
      <w:marRight w:val="0"/>
      <w:marTop w:val="0"/>
      <w:marBottom w:val="0"/>
      <w:divBdr>
        <w:top w:val="none" w:sz="0" w:space="0" w:color="auto"/>
        <w:left w:val="none" w:sz="0" w:space="0" w:color="auto"/>
        <w:bottom w:val="none" w:sz="0" w:space="0" w:color="auto"/>
        <w:right w:val="none" w:sz="0" w:space="0" w:color="auto"/>
      </w:divBdr>
    </w:div>
    <w:div w:id="624578795">
      <w:bodyDiv w:val="1"/>
      <w:marLeft w:val="0"/>
      <w:marRight w:val="0"/>
      <w:marTop w:val="0"/>
      <w:marBottom w:val="0"/>
      <w:divBdr>
        <w:top w:val="none" w:sz="0" w:space="0" w:color="auto"/>
        <w:left w:val="none" w:sz="0" w:space="0" w:color="auto"/>
        <w:bottom w:val="none" w:sz="0" w:space="0" w:color="auto"/>
        <w:right w:val="none" w:sz="0" w:space="0" w:color="auto"/>
      </w:divBdr>
    </w:div>
    <w:div w:id="624624263">
      <w:bodyDiv w:val="1"/>
      <w:marLeft w:val="0"/>
      <w:marRight w:val="0"/>
      <w:marTop w:val="0"/>
      <w:marBottom w:val="0"/>
      <w:divBdr>
        <w:top w:val="none" w:sz="0" w:space="0" w:color="auto"/>
        <w:left w:val="none" w:sz="0" w:space="0" w:color="auto"/>
        <w:bottom w:val="none" w:sz="0" w:space="0" w:color="auto"/>
        <w:right w:val="none" w:sz="0" w:space="0" w:color="auto"/>
      </w:divBdr>
    </w:div>
    <w:div w:id="625622803">
      <w:bodyDiv w:val="1"/>
      <w:marLeft w:val="0"/>
      <w:marRight w:val="0"/>
      <w:marTop w:val="0"/>
      <w:marBottom w:val="0"/>
      <w:divBdr>
        <w:top w:val="none" w:sz="0" w:space="0" w:color="auto"/>
        <w:left w:val="none" w:sz="0" w:space="0" w:color="auto"/>
        <w:bottom w:val="none" w:sz="0" w:space="0" w:color="auto"/>
        <w:right w:val="none" w:sz="0" w:space="0" w:color="auto"/>
      </w:divBdr>
    </w:div>
    <w:div w:id="625770188">
      <w:bodyDiv w:val="1"/>
      <w:marLeft w:val="0"/>
      <w:marRight w:val="0"/>
      <w:marTop w:val="0"/>
      <w:marBottom w:val="0"/>
      <w:divBdr>
        <w:top w:val="none" w:sz="0" w:space="0" w:color="auto"/>
        <w:left w:val="none" w:sz="0" w:space="0" w:color="auto"/>
        <w:bottom w:val="none" w:sz="0" w:space="0" w:color="auto"/>
        <w:right w:val="none" w:sz="0" w:space="0" w:color="auto"/>
      </w:divBdr>
    </w:div>
    <w:div w:id="626395518">
      <w:bodyDiv w:val="1"/>
      <w:marLeft w:val="0"/>
      <w:marRight w:val="0"/>
      <w:marTop w:val="0"/>
      <w:marBottom w:val="0"/>
      <w:divBdr>
        <w:top w:val="none" w:sz="0" w:space="0" w:color="auto"/>
        <w:left w:val="none" w:sz="0" w:space="0" w:color="auto"/>
        <w:bottom w:val="none" w:sz="0" w:space="0" w:color="auto"/>
        <w:right w:val="none" w:sz="0" w:space="0" w:color="auto"/>
      </w:divBdr>
    </w:div>
    <w:div w:id="630601450">
      <w:bodyDiv w:val="1"/>
      <w:marLeft w:val="0"/>
      <w:marRight w:val="0"/>
      <w:marTop w:val="0"/>
      <w:marBottom w:val="0"/>
      <w:divBdr>
        <w:top w:val="none" w:sz="0" w:space="0" w:color="auto"/>
        <w:left w:val="none" w:sz="0" w:space="0" w:color="auto"/>
        <w:bottom w:val="none" w:sz="0" w:space="0" w:color="auto"/>
        <w:right w:val="none" w:sz="0" w:space="0" w:color="auto"/>
      </w:divBdr>
    </w:div>
    <w:div w:id="633370651">
      <w:bodyDiv w:val="1"/>
      <w:marLeft w:val="0"/>
      <w:marRight w:val="0"/>
      <w:marTop w:val="0"/>
      <w:marBottom w:val="0"/>
      <w:divBdr>
        <w:top w:val="none" w:sz="0" w:space="0" w:color="auto"/>
        <w:left w:val="none" w:sz="0" w:space="0" w:color="auto"/>
        <w:bottom w:val="none" w:sz="0" w:space="0" w:color="auto"/>
        <w:right w:val="none" w:sz="0" w:space="0" w:color="auto"/>
      </w:divBdr>
    </w:div>
    <w:div w:id="633950088">
      <w:bodyDiv w:val="1"/>
      <w:marLeft w:val="0"/>
      <w:marRight w:val="0"/>
      <w:marTop w:val="0"/>
      <w:marBottom w:val="0"/>
      <w:divBdr>
        <w:top w:val="none" w:sz="0" w:space="0" w:color="auto"/>
        <w:left w:val="none" w:sz="0" w:space="0" w:color="auto"/>
        <w:bottom w:val="none" w:sz="0" w:space="0" w:color="auto"/>
        <w:right w:val="none" w:sz="0" w:space="0" w:color="auto"/>
      </w:divBdr>
    </w:div>
    <w:div w:id="634486099">
      <w:bodyDiv w:val="1"/>
      <w:marLeft w:val="0"/>
      <w:marRight w:val="0"/>
      <w:marTop w:val="0"/>
      <w:marBottom w:val="0"/>
      <w:divBdr>
        <w:top w:val="none" w:sz="0" w:space="0" w:color="auto"/>
        <w:left w:val="none" w:sz="0" w:space="0" w:color="auto"/>
        <w:bottom w:val="none" w:sz="0" w:space="0" w:color="auto"/>
        <w:right w:val="none" w:sz="0" w:space="0" w:color="auto"/>
      </w:divBdr>
    </w:div>
    <w:div w:id="634681666">
      <w:bodyDiv w:val="1"/>
      <w:marLeft w:val="0"/>
      <w:marRight w:val="0"/>
      <w:marTop w:val="0"/>
      <w:marBottom w:val="0"/>
      <w:divBdr>
        <w:top w:val="none" w:sz="0" w:space="0" w:color="auto"/>
        <w:left w:val="none" w:sz="0" w:space="0" w:color="auto"/>
        <w:bottom w:val="none" w:sz="0" w:space="0" w:color="auto"/>
        <w:right w:val="none" w:sz="0" w:space="0" w:color="auto"/>
      </w:divBdr>
    </w:div>
    <w:div w:id="636109298">
      <w:bodyDiv w:val="1"/>
      <w:marLeft w:val="0"/>
      <w:marRight w:val="0"/>
      <w:marTop w:val="0"/>
      <w:marBottom w:val="0"/>
      <w:divBdr>
        <w:top w:val="none" w:sz="0" w:space="0" w:color="auto"/>
        <w:left w:val="none" w:sz="0" w:space="0" w:color="auto"/>
        <w:bottom w:val="none" w:sz="0" w:space="0" w:color="auto"/>
        <w:right w:val="none" w:sz="0" w:space="0" w:color="auto"/>
      </w:divBdr>
    </w:div>
    <w:div w:id="636954824">
      <w:bodyDiv w:val="1"/>
      <w:marLeft w:val="0"/>
      <w:marRight w:val="0"/>
      <w:marTop w:val="0"/>
      <w:marBottom w:val="0"/>
      <w:divBdr>
        <w:top w:val="none" w:sz="0" w:space="0" w:color="auto"/>
        <w:left w:val="none" w:sz="0" w:space="0" w:color="auto"/>
        <w:bottom w:val="none" w:sz="0" w:space="0" w:color="auto"/>
        <w:right w:val="none" w:sz="0" w:space="0" w:color="auto"/>
      </w:divBdr>
    </w:div>
    <w:div w:id="637497883">
      <w:bodyDiv w:val="1"/>
      <w:marLeft w:val="0"/>
      <w:marRight w:val="0"/>
      <w:marTop w:val="0"/>
      <w:marBottom w:val="0"/>
      <w:divBdr>
        <w:top w:val="none" w:sz="0" w:space="0" w:color="auto"/>
        <w:left w:val="none" w:sz="0" w:space="0" w:color="auto"/>
        <w:bottom w:val="none" w:sz="0" w:space="0" w:color="auto"/>
        <w:right w:val="none" w:sz="0" w:space="0" w:color="auto"/>
      </w:divBdr>
    </w:div>
    <w:div w:id="640769714">
      <w:bodyDiv w:val="1"/>
      <w:marLeft w:val="0"/>
      <w:marRight w:val="0"/>
      <w:marTop w:val="0"/>
      <w:marBottom w:val="0"/>
      <w:divBdr>
        <w:top w:val="none" w:sz="0" w:space="0" w:color="auto"/>
        <w:left w:val="none" w:sz="0" w:space="0" w:color="auto"/>
        <w:bottom w:val="none" w:sz="0" w:space="0" w:color="auto"/>
        <w:right w:val="none" w:sz="0" w:space="0" w:color="auto"/>
      </w:divBdr>
    </w:div>
    <w:div w:id="641080781">
      <w:bodyDiv w:val="1"/>
      <w:marLeft w:val="0"/>
      <w:marRight w:val="0"/>
      <w:marTop w:val="0"/>
      <w:marBottom w:val="0"/>
      <w:divBdr>
        <w:top w:val="none" w:sz="0" w:space="0" w:color="auto"/>
        <w:left w:val="none" w:sz="0" w:space="0" w:color="auto"/>
        <w:bottom w:val="none" w:sz="0" w:space="0" w:color="auto"/>
        <w:right w:val="none" w:sz="0" w:space="0" w:color="auto"/>
      </w:divBdr>
    </w:div>
    <w:div w:id="641887040">
      <w:bodyDiv w:val="1"/>
      <w:marLeft w:val="0"/>
      <w:marRight w:val="0"/>
      <w:marTop w:val="0"/>
      <w:marBottom w:val="0"/>
      <w:divBdr>
        <w:top w:val="none" w:sz="0" w:space="0" w:color="auto"/>
        <w:left w:val="none" w:sz="0" w:space="0" w:color="auto"/>
        <w:bottom w:val="none" w:sz="0" w:space="0" w:color="auto"/>
        <w:right w:val="none" w:sz="0" w:space="0" w:color="auto"/>
      </w:divBdr>
    </w:div>
    <w:div w:id="644747644">
      <w:bodyDiv w:val="1"/>
      <w:marLeft w:val="0"/>
      <w:marRight w:val="0"/>
      <w:marTop w:val="0"/>
      <w:marBottom w:val="0"/>
      <w:divBdr>
        <w:top w:val="none" w:sz="0" w:space="0" w:color="auto"/>
        <w:left w:val="none" w:sz="0" w:space="0" w:color="auto"/>
        <w:bottom w:val="none" w:sz="0" w:space="0" w:color="auto"/>
        <w:right w:val="none" w:sz="0" w:space="0" w:color="auto"/>
      </w:divBdr>
    </w:div>
    <w:div w:id="651298774">
      <w:bodyDiv w:val="1"/>
      <w:marLeft w:val="0"/>
      <w:marRight w:val="0"/>
      <w:marTop w:val="0"/>
      <w:marBottom w:val="0"/>
      <w:divBdr>
        <w:top w:val="none" w:sz="0" w:space="0" w:color="auto"/>
        <w:left w:val="none" w:sz="0" w:space="0" w:color="auto"/>
        <w:bottom w:val="none" w:sz="0" w:space="0" w:color="auto"/>
        <w:right w:val="none" w:sz="0" w:space="0" w:color="auto"/>
      </w:divBdr>
    </w:div>
    <w:div w:id="654646788">
      <w:bodyDiv w:val="1"/>
      <w:marLeft w:val="0"/>
      <w:marRight w:val="0"/>
      <w:marTop w:val="0"/>
      <w:marBottom w:val="0"/>
      <w:divBdr>
        <w:top w:val="none" w:sz="0" w:space="0" w:color="auto"/>
        <w:left w:val="none" w:sz="0" w:space="0" w:color="auto"/>
        <w:bottom w:val="none" w:sz="0" w:space="0" w:color="auto"/>
        <w:right w:val="none" w:sz="0" w:space="0" w:color="auto"/>
      </w:divBdr>
    </w:div>
    <w:div w:id="657343084">
      <w:bodyDiv w:val="1"/>
      <w:marLeft w:val="0"/>
      <w:marRight w:val="0"/>
      <w:marTop w:val="0"/>
      <w:marBottom w:val="0"/>
      <w:divBdr>
        <w:top w:val="none" w:sz="0" w:space="0" w:color="auto"/>
        <w:left w:val="none" w:sz="0" w:space="0" w:color="auto"/>
        <w:bottom w:val="none" w:sz="0" w:space="0" w:color="auto"/>
        <w:right w:val="none" w:sz="0" w:space="0" w:color="auto"/>
      </w:divBdr>
    </w:div>
    <w:div w:id="657346295">
      <w:bodyDiv w:val="1"/>
      <w:marLeft w:val="0"/>
      <w:marRight w:val="0"/>
      <w:marTop w:val="0"/>
      <w:marBottom w:val="0"/>
      <w:divBdr>
        <w:top w:val="none" w:sz="0" w:space="0" w:color="auto"/>
        <w:left w:val="none" w:sz="0" w:space="0" w:color="auto"/>
        <w:bottom w:val="none" w:sz="0" w:space="0" w:color="auto"/>
        <w:right w:val="none" w:sz="0" w:space="0" w:color="auto"/>
      </w:divBdr>
    </w:div>
    <w:div w:id="657466316">
      <w:bodyDiv w:val="1"/>
      <w:marLeft w:val="0"/>
      <w:marRight w:val="0"/>
      <w:marTop w:val="0"/>
      <w:marBottom w:val="0"/>
      <w:divBdr>
        <w:top w:val="none" w:sz="0" w:space="0" w:color="auto"/>
        <w:left w:val="none" w:sz="0" w:space="0" w:color="auto"/>
        <w:bottom w:val="none" w:sz="0" w:space="0" w:color="auto"/>
        <w:right w:val="none" w:sz="0" w:space="0" w:color="auto"/>
      </w:divBdr>
    </w:div>
    <w:div w:id="661004886">
      <w:bodyDiv w:val="1"/>
      <w:marLeft w:val="0"/>
      <w:marRight w:val="0"/>
      <w:marTop w:val="0"/>
      <w:marBottom w:val="0"/>
      <w:divBdr>
        <w:top w:val="none" w:sz="0" w:space="0" w:color="auto"/>
        <w:left w:val="none" w:sz="0" w:space="0" w:color="auto"/>
        <w:bottom w:val="none" w:sz="0" w:space="0" w:color="auto"/>
        <w:right w:val="none" w:sz="0" w:space="0" w:color="auto"/>
      </w:divBdr>
    </w:div>
    <w:div w:id="661812449">
      <w:bodyDiv w:val="1"/>
      <w:marLeft w:val="0"/>
      <w:marRight w:val="0"/>
      <w:marTop w:val="0"/>
      <w:marBottom w:val="0"/>
      <w:divBdr>
        <w:top w:val="none" w:sz="0" w:space="0" w:color="auto"/>
        <w:left w:val="none" w:sz="0" w:space="0" w:color="auto"/>
        <w:bottom w:val="none" w:sz="0" w:space="0" w:color="auto"/>
        <w:right w:val="none" w:sz="0" w:space="0" w:color="auto"/>
      </w:divBdr>
    </w:div>
    <w:div w:id="661854875">
      <w:bodyDiv w:val="1"/>
      <w:marLeft w:val="0"/>
      <w:marRight w:val="0"/>
      <w:marTop w:val="0"/>
      <w:marBottom w:val="0"/>
      <w:divBdr>
        <w:top w:val="none" w:sz="0" w:space="0" w:color="auto"/>
        <w:left w:val="none" w:sz="0" w:space="0" w:color="auto"/>
        <w:bottom w:val="none" w:sz="0" w:space="0" w:color="auto"/>
        <w:right w:val="none" w:sz="0" w:space="0" w:color="auto"/>
      </w:divBdr>
    </w:div>
    <w:div w:id="665128257">
      <w:bodyDiv w:val="1"/>
      <w:marLeft w:val="0"/>
      <w:marRight w:val="0"/>
      <w:marTop w:val="0"/>
      <w:marBottom w:val="0"/>
      <w:divBdr>
        <w:top w:val="none" w:sz="0" w:space="0" w:color="auto"/>
        <w:left w:val="none" w:sz="0" w:space="0" w:color="auto"/>
        <w:bottom w:val="none" w:sz="0" w:space="0" w:color="auto"/>
        <w:right w:val="none" w:sz="0" w:space="0" w:color="auto"/>
      </w:divBdr>
    </w:div>
    <w:div w:id="665404807">
      <w:bodyDiv w:val="1"/>
      <w:marLeft w:val="0"/>
      <w:marRight w:val="0"/>
      <w:marTop w:val="0"/>
      <w:marBottom w:val="0"/>
      <w:divBdr>
        <w:top w:val="none" w:sz="0" w:space="0" w:color="auto"/>
        <w:left w:val="none" w:sz="0" w:space="0" w:color="auto"/>
        <w:bottom w:val="none" w:sz="0" w:space="0" w:color="auto"/>
        <w:right w:val="none" w:sz="0" w:space="0" w:color="auto"/>
      </w:divBdr>
    </w:div>
    <w:div w:id="667056972">
      <w:bodyDiv w:val="1"/>
      <w:marLeft w:val="0"/>
      <w:marRight w:val="0"/>
      <w:marTop w:val="0"/>
      <w:marBottom w:val="0"/>
      <w:divBdr>
        <w:top w:val="none" w:sz="0" w:space="0" w:color="auto"/>
        <w:left w:val="none" w:sz="0" w:space="0" w:color="auto"/>
        <w:bottom w:val="none" w:sz="0" w:space="0" w:color="auto"/>
        <w:right w:val="none" w:sz="0" w:space="0" w:color="auto"/>
      </w:divBdr>
    </w:div>
    <w:div w:id="667904075">
      <w:bodyDiv w:val="1"/>
      <w:marLeft w:val="0"/>
      <w:marRight w:val="0"/>
      <w:marTop w:val="0"/>
      <w:marBottom w:val="0"/>
      <w:divBdr>
        <w:top w:val="none" w:sz="0" w:space="0" w:color="auto"/>
        <w:left w:val="none" w:sz="0" w:space="0" w:color="auto"/>
        <w:bottom w:val="none" w:sz="0" w:space="0" w:color="auto"/>
        <w:right w:val="none" w:sz="0" w:space="0" w:color="auto"/>
      </w:divBdr>
    </w:div>
    <w:div w:id="669143177">
      <w:bodyDiv w:val="1"/>
      <w:marLeft w:val="0"/>
      <w:marRight w:val="0"/>
      <w:marTop w:val="0"/>
      <w:marBottom w:val="0"/>
      <w:divBdr>
        <w:top w:val="none" w:sz="0" w:space="0" w:color="auto"/>
        <w:left w:val="none" w:sz="0" w:space="0" w:color="auto"/>
        <w:bottom w:val="none" w:sz="0" w:space="0" w:color="auto"/>
        <w:right w:val="none" w:sz="0" w:space="0" w:color="auto"/>
      </w:divBdr>
    </w:div>
    <w:div w:id="671955340">
      <w:bodyDiv w:val="1"/>
      <w:marLeft w:val="0"/>
      <w:marRight w:val="0"/>
      <w:marTop w:val="0"/>
      <w:marBottom w:val="0"/>
      <w:divBdr>
        <w:top w:val="none" w:sz="0" w:space="0" w:color="auto"/>
        <w:left w:val="none" w:sz="0" w:space="0" w:color="auto"/>
        <w:bottom w:val="none" w:sz="0" w:space="0" w:color="auto"/>
        <w:right w:val="none" w:sz="0" w:space="0" w:color="auto"/>
      </w:divBdr>
    </w:div>
    <w:div w:id="672682559">
      <w:bodyDiv w:val="1"/>
      <w:marLeft w:val="0"/>
      <w:marRight w:val="0"/>
      <w:marTop w:val="0"/>
      <w:marBottom w:val="0"/>
      <w:divBdr>
        <w:top w:val="none" w:sz="0" w:space="0" w:color="auto"/>
        <w:left w:val="none" w:sz="0" w:space="0" w:color="auto"/>
        <w:bottom w:val="none" w:sz="0" w:space="0" w:color="auto"/>
        <w:right w:val="none" w:sz="0" w:space="0" w:color="auto"/>
      </w:divBdr>
    </w:div>
    <w:div w:id="673260695">
      <w:bodyDiv w:val="1"/>
      <w:marLeft w:val="0"/>
      <w:marRight w:val="0"/>
      <w:marTop w:val="0"/>
      <w:marBottom w:val="0"/>
      <w:divBdr>
        <w:top w:val="none" w:sz="0" w:space="0" w:color="auto"/>
        <w:left w:val="none" w:sz="0" w:space="0" w:color="auto"/>
        <w:bottom w:val="none" w:sz="0" w:space="0" w:color="auto"/>
        <w:right w:val="none" w:sz="0" w:space="0" w:color="auto"/>
      </w:divBdr>
    </w:div>
    <w:div w:id="673385176">
      <w:bodyDiv w:val="1"/>
      <w:marLeft w:val="0"/>
      <w:marRight w:val="0"/>
      <w:marTop w:val="0"/>
      <w:marBottom w:val="0"/>
      <w:divBdr>
        <w:top w:val="none" w:sz="0" w:space="0" w:color="auto"/>
        <w:left w:val="none" w:sz="0" w:space="0" w:color="auto"/>
        <w:bottom w:val="none" w:sz="0" w:space="0" w:color="auto"/>
        <w:right w:val="none" w:sz="0" w:space="0" w:color="auto"/>
      </w:divBdr>
    </w:div>
    <w:div w:id="674069234">
      <w:bodyDiv w:val="1"/>
      <w:marLeft w:val="0"/>
      <w:marRight w:val="0"/>
      <w:marTop w:val="0"/>
      <w:marBottom w:val="0"/>
      <w:divBdr>
        <w:top w:val="none" w:sz="0" w:space="0" w:color="auto"/>
        <w:left w:val="none" w:sz="0" w:space="0" w:color="auto"/>
        <w:bottom w:val="none" w:sz="0" w:space="0" w:color="auto"/>
        <w:right w:val="none" w:sz="0" w:space="0" w:color="auto"/>
      </w:divBdr>
    </w:div>
    <w:div w:id="674266193">
      <w:bodyDiv w:val="1"/>
      <w:marLeft w:val="0"/>
      <w:marRight w:val="0"/>
      <w:marTop w:val="0"/>
      <w:marBottom w:val="0"/>
      <w:divBdr>
        <w:top w:val="none" w:sz="0" w:space="0" w:color="auto"/>
        <w:left w:val="none" w:sz="0" w:space="0" w:color="auto"/>
        <w:bottom w:val="none" w:sz="0" w:space="0" w:color="auto"/>
        <w:right w:val="none" w:sz="0" w:space="0" w:color="auto"/>
      </w:divBdr>
    </w:div>
    <w:div w:id="674921593">
      <w:bodyDiv w:val="1"/>
      <w:marLeft w:val="0"/>
      <w:marRight w:val="0"/>
      <w:marTop w:val="0"/>
      <w:marBottom w:val="0"/>
      <w:divBdr>
        <w:top w:val="none" w:sz="0" w:space="0" w:color="auto"/>
        <w:left w:val="none" w:sz="0" w:space="0" w:color="auto"/>
        <w:bottom w:val="none" w:sz="0" w:space="0" w:color="auto"/>
        <w:right w:val="none" w:sz="0" w:space="0" w:color="auto"/>
      </w:divBdr>
    </w:div>
    <w:div w:id="675310469">
      <w:bodyDiv w:val="1"/>
      <w:marLeft w:val="0"/>
      <w:marRight w:val="0"/>
      <w:marTop w:val="0"/>
      <w:marBottom w:val="0"/>
      <w:divBdr>
        <w:top w:val="none" w:sz="0" w:space="0" w:color="auto"/>
        <w:left w:val="none" w:sz="0" w:space="0" w:color="auto"/>
        <w:bottom w:val="none" w:sz="0" w:space="0" w:color="auto"/>
        <w:right w:val="none" w:sz="0" w:space="0" w:color="auto"/>
      </w:divBdr>
    </w:div>
    <w:div w:id="675768416">
      <w:bodyDiv w:val="1"/>
      <w:marLeft w:val="0"/>
      <w:marRight w:val="0"/>
      <w:marTop w:val="0"/>
      <w:marBottom w:val="0"/>
      <w:divBdr>
        <w:top w:val="none" w:sz="0" w:space="0" w:color="auto"/>
        <w:left w:val="none" w:sz="0" w:space="0" w:color="auto"/>
        <w:bottom w:val="none" w:sz="0" w:space="0" w:color="auto"/>
        <w:right w:val="none" w:sz="0" w:space="0" w:color="auto"/>
      </w:divBdr>
    </w:div>
    <w:div w:id="677387494">
      <w:bodyDiv w:val="1"/>
      <w:marLeft w:val="0"/>
      <w:marRight w:val="0"/>
      <w:marTop w:val="0"/>
      <w:marBottom w:val="0"/>
      <w:divBdr>
        <w:top w:val="none" w:sz="0" w:space="0" w:color="auto"/>
        <w:left w:val="none" w:sz="0" w:space="0" w:color="auto"/>
        <w:bottom w:val="none" w:sz="0" w:space="0" w:color="auto"/>
        <w:right w:val="none" w:sz="0" w:space="0" w:color="auto"/>
      </w:divBdr>
    </w:div>
    <w:div w:id="679746485">
      <w:bodyDiv w:val="1"/>
      <w:marLeft w:val="0"/>
      <w:marRight w:val="0"/>
      <w:marTop w:val="0"/>
      <w:marBottom w:val="0"/>
      <w:divBdr>
        <w:top w:val="none" w:sz="0" w:space="0" w:color="auto"/>
        <w:left w:val="none" w:sz="0" w:space="0" w:color="auto"/>
        <w:bottom w:val="none" w:sz="0" w:space="0" w:color="auto"/>
        <w:right w:val="none" w:sz="0" w:space="0" w:color="auto"/>
      </w:divBdr>
    </w:div>
    <w:div w:id="681661629">
      <w:bodyDiv w:val="1"/>
      <w:marLeft w:val="0"/>
      <w:marRight w:val="0"/>
      <w:marTop w:val="0"/>
      <w:marBottom w:val="0"/>
      <w:divBdr>
        <w:top w:val="none" w:sz="0" w:space="0" w:color="auto"/>
        <w:left w:val="none" w:sz="0" w:space="0" w:color="auto"/>
        <w:bottom w:val="none" w:sz="0" w:space="0" w:color="auto"/>
        <w:right w:val="none" w:sz="0" w:space="0" w:color="auto"/>
      </w:divBdr>
    </w:div>
    <w:div w:id="684940709">
      <w:bodyDiv w:val="1"/>
      <w:marLeft w:val="0"/>
      <w:marRight w:val="0"/>
      <w:marTop w:val="0"/>
      <w:marBottom w:val="0"/>
      <w:divBdr>
        <w:top w:val="none" w:sz="0" w:space="0" w:color="auto"/>
        <w:left w:val="none" w:sz="0" w:space="0" w:color="auto"/>
        <w:bottom w:val="none" w:sz="0" w:space="0" w:color="auto"/>
        <w:right w:val="none" w:sz="0" w:space="0" w:color="auto"/>
      </w:divBdr>
    </w:div>
    <w:div w:id="687484387">
      <w:bodyDiv w:val="1"/>
      <w:marLeft w:val="0"/>
      <w:marRight w:val="0"/>
      <w:marTop w:val="0"/>
      <w:marBottom w:val="0"/>
      <w:divBdr>
        <w:top w:val="none" w:sz="0" w:space="0" w:color="auto"/>
        <w:left w:val="none" w:sz="0" w:space="0" w:color="auto"/>
        <w:bottom w:val="none" w:sz="0" w:space="0" w:color="auto"/>
        <w:right w:val="none" w:sz="0" w:space="0" w:color="auto"/>
      </w:divBdr>
    </w:div>
    <w:div w:id="687609795">
      <w:bodyDiv w:val="1"/>
      <w:marLeft w:val="0"/>
      <w:marRight w:val="0"/>
      <w:marTop w:val="0"/>
      <w:marBottom w:val="0"/>
      <w:divBdr>
        <w:top w:val="none" w:sz="0" w:space="0" w:color="auto"/>
        <w:left w:val="none" w:sz="0" w:space="0" w:color="auto"/>
        <w:bottom w:val="none" w:sz="0" w:space="0" w:color="auto"/>
        <w:right w:val="none" w:sz="0" w:space="0" w:color="auto"/>
      </w:divBdr>
    </w:div>
    <w:div w:id="690106950">
      <w:bodyDiv w:val="1"/>
      <w:marLeft w:val="0"/>
      <w:marRight w:val="0"/>
      <w:marTop w:val="0"/>
      <w:marBottom w:val="0"/>
      <w:divBdr>
        <w:top w:val="none" w:sz="0" w:space="0" w:color="auto"/>
        <w:left w:val="none" w:sz="0" w:space="0" w:color="auto"/>
        <w:bottom w:val="none" w:sz="0" w:space="0" w:color="auto"/>
        <w:right w:val="none" w:sz="0" w:space="0" w:color="auto"/>
      </w:divBdr>
    </w:div>
    <w:div w:id="690378472">
      <w:bodyDiv w:val="1"/>
      <w:marLeft w:val="0"/>
      <w:marRight w:val="0"/>
      <w:marTop w:val="0"/>
      <w:marBottom w:val="0"/>
      <w:divBdr>
        <w:top w:val="none" w:sz="0" w:space="0" w:color="auto"/>
        <w:left w:val="none" w:sz="0" w:space="0" w:color="auto"/>
        <w:bottom w:val="none" w:sz="0" w:space="0" w:color="auto"/>
        <w:right w:val="none" w:sz="0" w:space="0" w:color="auto"/>
      </w:divBdr>
    </w:div>
    <w:div w:id="690910499">
      <w:bodyDiv w:val="1"/>
      <w:marLeft w:val="0"/>
      <w:marRight w:val="0"/>
      <w:marTop w:val="0"/>
      <w:marBottom w:val="0"/>
      <w:divBdr>
        <w:top w:val="none" w:sz="0" w:space="0" w:color="auto"/>
        <w:left w:val="none" w:sz="0" w:space="0" w:color="auto"/>
        <w:bottom w:val="none" w:sz="0" w:space="0" w:color="auto"/>
        <w:right w:val="none" w:sz="0" w:space="0" w:color="auto"/>
      </w:divBdr>
    </w:div>
    <w:div w:id="692340172">
      <w:bodyDiv w:val="1"/>
      <w:marLeft w:val="0"/>
      <w:marRight w:val="0"/>
      <w:marTop w:val="0"/>
      <w:marBottom w:val="0"/>
      <w:divBdr>
        <w:top w:val="none" w:sz="0" w:space="0" w:color="auto"/>
        <w:left w:val="none" w:sz="0" w:space="0" w:color="auto"/>
        <w:bottom w:val="none" w:sz="0" w:space="0" w:color="auto"/>
        <w:right w:val="none" w:sz="0" w:space="0" w:color="auto"/>
      </w:divBdr>
    </w:div>
    <w:div w:id="693463969">
      <w:bodyDiv w:val="1"/>
      <w:marLeft w:val="0"/>
      <w:marRight w:val="0"/>
      <w:marTop w:val="0"/>
      <w:marBottom w:val="0"/>
      <w:divBdr>
        <w:top w:val="none" w:sz="0" w:space="0" w:color="auto"/>
        <w:left w:val="none" w:sz="0" w:space="0" w:color="auto"/>
        <w:bottom w:val="none" w:sz="0" w:space="0" w:color="auto"/>
        <w:right w:val="none" w:sz="0" w:space="0" w:color="auto"/>
      </w:divBdr>
    </w:div>
    <w:div w:id="695231033">
      <w:bodyDiv w:val="1"/>
      <w:marLeft w:val="0"/>
      <w:marRight w:val="0"/>
      <w:marTop w:val="0"/>
      <w:marBottom w:val="0"/>
      <w:divBdr>
        <w:top w:val="none" w:sz="0" w:space="0" w:color="auto"/>
        <w:left w:val="none" w:sz="0" w:space="0" w:color="auto"/>
        <w:bottom w:val="none" w:sz="0" w:space="0" w:color="auto"/>
        <w:right w:val="none" w:sz="0" w:space="0" w:color="auto"/>
      </w:divBdr>
    </w:div>
    <w:div w:id="695278739">
      <w:bodyDiv w:val="1"/>
      <w:marLeft w:val="0"/>
      <w:marRight w:val="0"/>
      <w:marTop w:val="0"/>
      <w:marBottom w:val="0"/>
      <w:divBdr>
        <w:top w:val="none" w:sz="0" w:space="0" w:color="auto"/>
        <w:left w:val="none" w:sz="0" w:space="0" w:color="auto"/>
        <w:bottom w:val="none" w:sz="0" w:space="0" w:color="auto"/>
        <w:right w:val="none" w:sz="0" w:space="0" w:color="auto"/>
      </w:divBdr>
    </w:div>
    <w:div w:id="695929368">
      <w:bodyDiv w:val="1"/>
      <w:marLeft w:val="0"/>
      <w:marRight w:val="0"/>
      <w:marTop w:val="0"/>
      <w:marBottom w:val="0"/>
      <w:divBdr>
        <w:top w:val="none" w:sz="0" w:space="0" w:color="auto"/>
        <w:left w:val="none" w:sz="0" w:space="0" w:color="auto"/>
        <w:bottom w:val="none" w:sz="0" w:space="0" w:color="auto"/>
        <w:right w:val="none" w:sz="0" w:space="0" w:color="auto"/>
      </w:divBdr>
    </w:div>
    <w:div w:id="699935995">
      <w:bodyDiv w:val="1"/>
      <w:marLeft w:val="0"/>
      <w:marRight w:val="0"/>
      <w:marTop w:val="0"/>
      <w:marBottom w:val="0"/>
      <w:divBdr>
        <w:top w:val="none" w:sz="0" w:space="0" w:color="auto"/>
        <w:left w:val="none" w:sz="0" w:space="0" w:color="auto"/>
        <w:bottom w:val="none" w:sz="0" w:space="0" w:color="auto"/>
        <w:right w:val="none" w:sz="0" w:space="0" w:color="auto"/>
      </w:divBdr>
    </w:div>
    <w:div w:id="700937266">
      <w:bodyDiv w:val="1"/>
      <w:marLeft w:val="0"/>
      <w:marRight w:val="0"/>
      <w:marTop w:val="0"/>
      <w:marBottom w:val="0"/>
      <w:divBdr>
        <w:top w:val="none" w:sz="0" w:space="0" w:color="auto"/>
        <w:left w:val="none" w:sz="0" w:space="0" w:color="auto"/>
        <w:bottom w:val="none" w:sz="0" w:space="0" w:color="auto"/>
        <w:right w:val="none" w:sz="0" w:space="0" w:color="auto"/>
      </w:divBdr>
    </w:div>
    <w:div w:id="701057949">
      <w:bodyDiv w:val="1"/>
      <w:marLeft w:val="0"/>
      <w:marRight w:val="0"/>
      <w:marTop w:val="0"/>
      <w:marBottom w:val="0"/>
      <w:divBdr>
        <w:top w:val="none" w:sz="0" w:space="0" w:color="auto"/>
        <w:left w:val="none" w:sz="0" w:space="0" w:color="auto"/>
        <w:bottom w:val="none" w:sz="0" w:space="0" w:color="auto"/>
        <w:right w:val="none" w:sz="0" w:space="0" w:color="auto"/>
      </w:divBdr>
    </w:div>
    <w:div w:id="704326855">
      <w:bodyDiv w:val="1"/>
      <w:marLeft w:val="0"/>
      <w:marRight w:val="0"/>
      <w:marTop w:val="0"/>
      <w:marBottom w:val="0"/>
      <w:divBdr>
        <w:top w:val="none" w:sz="0" w:space="0" w:color="auto"/>
        <w:left w:val="none" w:sz="0" w:space="0" w:color="auto"/>
        <w:bottom w:val="none" w:sz="0" w:space="0" w:color="auto"/>
        <w:right w:val="none" w:sz="0" w:space="0" w:color="auto"/>
      </w:divBdr>
    </w:div>
    <w:div w:id="708384532">
      <w:bodyDiv w:val="1"/>
      <w:marLeft w:val="0"/>
      <w:marRight w:val="0"/>
      <w:marTop w:val="0"/>
      <w:marBottom w:val="0"/>
      <w:divBdr>
        <w:top w:val="none" w:sz="0" w:space="0" w:color="auto"/>
        <w:left w:val="none" w:sz="0" w:space="0" w:color="auto"/>
        <w:bottom w:val="none" w:sz="0" w:space="0" w:color="auto"/>
        <w:right w:val="none" w:sz="0" w:space="0" w:color="auto"/>
      </w:divBdr>
    </w:div>
    <w:div w:id="709376965">
      <w:bodyDiv w:val="1"/>
      <w:marLeft w:val="0"/>
      <w:marRight w:val="0"/>
      <w:marTop w:val="0"/>
      <w:marBottom w:val="0"/>
      <w:divBdr>
        <w:top w:val="none" w:sz="0" w:space="0" w:color="auto"/>
        <w:left w:val="none" w:sz="0" w:space="0" w:color="auto"/>
        <w:bottom w:val="none" w:sz="0" w:space="0" w:color="auto"/>
        <w:right w:val="none" w:sz="0" w:space="0" w:color="auto"/>
      </w:divBdr>
    </w:div>
    <w:div w:id="710426363">
      <w:bodyDiv w:val="1"/>
      <w:marLeft w:val="0"/>
      <w:marRight w:val="0"/>
      <w:marTop w:val="0"/>
      <w:marBottom w:val="0"/>
      <w:divBdr>
        <w:top w:val="none" w:sz="0" w:space="0" w:color="auto"/>
        <w:left w:val="none" w:sz="0" w:space="0" w:color="auto"/>
        <w:bottom w:val="none" w:sz="0" w:space="0" w:color="auto"/>
        <w:right w:val="none" w:sz="0" w:space="0" w:color="auto"/>
      </w:divBdr>
    </w:div>
    <w:div w:id="712729205">
      <w:bodyDiv w:val="1"/>
      <w:marLeft w:val="0"/>
      <w:marRight w:val="0"/>
      <w:marTop w:val="0"/>
      <w:marBottom w:val="0"/>
      <w:divBdr>
        <w:top w:val="none" w:sz="0" w:space="0" w:color="auto"/>
        <w:left w:val="none" w:sz="0" w:space="0" w:color="auto"/>
        <w:bottom w:val="none" w:sz="0" w:space="0" w:color="auto"/>
        <w:right w:val="none" w:sz="0" w:space="0" w:color="auto"/>
      </w:divBdr>
    </w:div>
    <w:div w:id="713046547">
      <w:bodyDiv w:val="1"/>
      <w:marLeft w:val="0"/>
      <w:marRight w:val="0"/>
      <w:marTop w:val="0"/>
      <w:marBottom w:val="0"/>
      <w:divBdr>
        <w:top w:val="none" w:sz="0" w:space="0" w:color="auto"/>
        <w:left w:val="none" w:sz="0" w:space="0" w:color="auto"/>
        <w:bottom w:val="none" w:sz="0" w:space="0" w:color="auto"/>
        <w:right w:val="none" w:sz="0" w:space="0" w:color="auto"/>
      </w:divBdr>
    </w:div>
    <w:div w:id="713969826">
      <w:bodyDiv w:val="1"/>
      <w:marLeft w:val="0"/>
      <w:marRight w:val="0"/>
      <w:marTop w:val="0"/>
      <w:marBottom w:val="0"/>
      <w:divBdr>
        <w:top w:val="none" w:sz="0" w:space="0" w:color="auto"/>
        <w:left w:val="none" w:sz="0" w:space="0" w:color="auto"/>
        <w:bottom w:val="none" w:sz="0" w:space="0" w:color="auto"/>
        <w:right w:val="none" w:sz="0" w:space="0" w:color="auto"/>
      </w:divBdr>
    </w:div>
    <w:div w:id="714963212">
      <w:bodyDiv w:val="1"/>
      <w:marLeft w:val="0"/>
      <w:marRight w:val="0"/>
      <w:marTop w:val="0"/>
      <w:marBottom w:val="0"/>
      <w:divBdr>
        <w:top w:val="none" w:sz="0" w:space="0" w:color="auto"/>
        <w:left w:val="none" w:sz="0" w:space="0" w:color="auto"/>
        <w:bottom w:val="none" w:sz="0" w:space="0" w:color="auto"/>
        <w:right w:val="none" w:sz="0" w:space="0" w:color="auto"/>
      </w:divBdr>
    </w:div>
    <w:div w:id="715467090">
      <w:bodyDiv w:val="1"/>
      <w:marLeft w:val="0"/>
      <w:marRight w:val="0"/>
      <w:marTop w:val="0"/>
      <w:marBottom w:val="0"/>
      <w:divBdr>
        <w:top w:val="none" w:sz="0" w:space="0" w:color="auto"/>
        <w:left w:val="none" w:sz="0" w:space="0" w:color="auto"/>
        <w:bottom w:val="none" w:sz="0" w:space="0" w:color="auto"/>
        <w:right w:val="none" w:sz="0" w:space="0" w:color="auto"/>
      </w:divBdr>
    </w:div>
    <w:div w:id="715738795">
      <w:bodyDiv w:val="1"/>
      <w:marLeft w:val="0"/>
      <w:marRight w:val="0"/>
      <w:marTop w:val="0"/>
      <w:marBottom w:val="0"/>
      <w:divBdr>
        <w:top w:val="none" w:sz="0" w:space="0" w:color="auto"/>
        <w:left w:val="none" w:sz="0" w:space="0" w:color="auto"/>
        <w:bottom w:val="none" w:sz="0" w:space="0" w:color="auto"/>
        <w:right w:val="none" w:sz="0" w:space="0" w:color="auto"/>
      </w:divBdr>
    </w:div>
    <w:div w:id="717628511">
      <w:bodyDiv w:val="1"/>
      <w:marLeft w:val="0"/>
      <w:marRight w:val="0"/>
      <w:marTop w:val="0"/>
      <w:marBottom w:val="0"/>
      <w:divBdr>
        <w:top w:val="none" w:sz="0" w:space="0" w:color="auto"/>
        <w:left w:val="none" w:sz="0" w:space="0" w:color="auto"/>
        <w:bottom w:val="none" w:sz="0" w:space="0" w:color="auto"/>
        <w:right w:val="none" w:sz="0" w:space="0" w:color="auto"/>
      </w:divBdr>
    </w:div>
    <w:div w:id="719669716">
      <w:bodyDiv w:val="1"/>
      <w:marLeft w:val="0"/>
      <w:marRight w:val="0"/>
      <w:marTop w:val="0"/>
      <w:marBottom w:val="0"/>
      <w:divBdr>
        <w:top w:val="none" w:sz="0" w:space="0" w:color="auto"/>
        <w:left w:val="none" w:sz="0" w:space="0" w:color="auto"/>
        <w:bottom w:val="none" w:sz="0" w:space="0" w:color="auto"/>
        <w:right w:val="none" w:sz="0" w:space="0" w:color="auto"/>
      </w:divBdr>
    </w:div>
    <w:div w:id="720134425">
      <w:bodyDiv w:val="1"/>
      <w:marLeft w:val="0"/>
      <w:marRight w:val="0"/>
      <w:marTop w:val="0"/>
      <w:marBottom w:val="0"/>
      <w:divBdr>
        <w:top w:val="none" w:sz="0" w:space="0" w:color="auto"/>
        <w:left w:val="none" w:sz="0" w:space="0" w:color="auto"/>
        <w:bottom w:val="none" w:sz="0" w:space="0" w:color="auto"/>
        <w:right w:val="none" w:sz="0" w:space="0" w:color="auto"/>
      </w:divBdr>
    </w:div>
    <w:div w:id="720137293">
      <w:bodyDiv w:val="1"/>
      <w:marLeft w:val="0"/>
      <w:marRight w:val="0"/>
      <w:marTop w:val="0"/>
      <w:marBottom w:val="0"/>
      <w:divBdr>
        <w:top w:val="none" w:sz="0" w:space="0" w:color="auto"/>
        <w:left w:val="none" w:sz="0" w:space="0" w:color="auto"/>
        <w:bottom w:val="none" w:sz="0" w:space="0" w:color="auto"/>
        <w:right w:val="none" w:sz="0" w:space="0" w:color="auto"/>
      </w:divBdr>
    </w:div>
    <w:div w:id="722409472">
      <w:bodyDiv w:val="1"/>
      <w:marLeft w:val="0"/>
      <w:marRight w:val="0"/>
      <w:marTop w:val="0"/>
      <w:marBottom w:val="0"/>
      <w:divBdr>
        <w:top w:val="none" w:sz="0" w:space="0" w:color="auto"/>
        <w:left w:val="none" w:sz="0" w:space="0" w:color="auto"/>
        <w:bottom w:val="none" w:sz="0" w:space="0" w:color="auto"/>
        <w:right w:val="none" w:sz="0" w:space="0" w:color="auto"/>
      </w:divBdr>
    </w:div>
    <w:div w:id="723138452">
      <w:bodyDiv w:val="1"/>
      <w:marLeft w:val="0"/>
      <w:marRight w:val="0"/>
      <w:marTop w:val="0"/>
      <w:marBottom w:val="0"/>
      <w:divBdr>
        <w:top w:val="none" w:sz="0" w:space="0" w:color="auto"/>
        <w:left w:val="none" w:sz="0" w:space="0" w:color="auto"/>
        <w:bottom w:val="none" w:sz="0" w:space="0" w:color="auto"/>
        <w:right w:val="none" w:sz="0" w:space="0" w:color="auto"/>
      </w:divBdr>
    </w:div>
    <w:div w:id="723333182">
      <w:bodyDiv w:val="1"/>
      <w:marLeft w:val="0"/>
      <w:marRight w:val="0"/>
      <w:marTop w:val="0"/>
      <w:marBottom w:val="0"/>
      <w:divBdr>
        <w:top w:val="none" w:sz="0" w:space="0" w:color="auto"/>
        <w:left w:val="none" w:sz="0" w:space="0" w:color="auto"/>
        <w:bottom w:val="none" w:sz="0" w:space="0" w:color="auto"/>
        <w:right w:val="none" w:sz="0" w:space="0" w:color="auto"/>
      </w:divBdr>
    </w:div>
    <w:div w:id="723333505">
      <w:bodyDiv w:val="1"/>
      <w:marLeft w:val="0"/>
      <w:marRight w:val="0"/>
      <w:marTop w:val="0"/>
      <w:marBottom w:val="0"/>
      <w:divBdr>
        <w:top w:val="none" w:sz="0" w:space="0" w:color="auto"/>
        <w:left w:val="none" w:sz="0" w:space="0" w:color="auto"/>
        <w:bottom w:val="none" w:sz="0" w:space="0" w:color="auto"/>
        <w:right w:val="none" w:sz="0" w:space="0" w:color="auto"/>
      </w:divBdr>
    </w:div>
    <w:div w:id="724185813">
      <w:bodyDiv w:val="1"/>
      <w:marLeft w:val="0"/>
      <w:marRight w:val="0"/>
      <w:marTop w:val="0"/>
      <w:marBottom w:val="0"/>
      <w:divBdr>
        <w:top w:val="none" w:sz="0" w:space="0" w:color="auto"/>
        <w:left w:val="none" w:sz="0" w:space="0" w:color="auto"/>
        <w:bottom w:val="none" w:sz="0" w:space="0" w:color="auto"/>
        <w:right w:val="none" w:sz="0" w:space="0" w:color="auto"/>
      </w:divBdr>
    </w:div>
    <w:div w:id="725837090">
      <w:bodyDiv w:val="1"/>
      <w:marLeft w:val="0"/>
      <w:marRight w:val="0"/>
      <w:marTop w:val="0"/>
      <w:marBottom w:val="0"/>
      <w:divBdr>
        <w:top w:val="none" w:sz="0" w:space="0" w:color="auto"/>
        <w:left w:val="none" w:sz="0" w:space="0" w:color="auto"/>
        <w:bottom w:val="none" w:sz="0" w:space="0" w:color="auto"/>
        <w:right w:val="none" w:sz="0" w:space="0" w:color="auto"/>
      </w:divBdr>
    </w:div>
    <w:div w:id="730693129">
      <w:bodyDiv w:val="1"/>
      <w:marLeft w:val="0"/>
      <w:marRight w:val="0"/>
      <w:marTop w:val="0"/>
      <w:marBottom w:val="0"/>
      <w:divBdr>
        <w:top w:val="none" w:sz="0" w:space="0" w:color="auto"/>
        <w:left w:val="none" w:sz="0" w:space="0" w:color="auto"/>
        <w:bottom w:val="none" w:sz="0" w:space="0" w:color="auto"/>
        <w:right w:val="none" w:sz="0" w:space="0" w:color="auto"/>
      </w:divBdr>
    </w:div>
    <w:div w:id="730731827">
      <w:bodyDiv w:val="1"/>
      <w:marLeft w:val="0"/>
      <w:marRight w:val="0"/>
      <w:marTop w:val="0"/>
      <w:marBottom w:val="0"/>
      <w:divBdr>
        <w:top w:val="none" w:sz="0" w:space="0" w:color="auto"/>
        <w:left w:val="none" w:sz="0" w:space="0" w:color="auto"/>
        <w:bottom w:val="none" w:sz="0" w:space="0" w:color="auto"/>
        <w:right w:val="none" w:sz="0" w:space="0" w:color="auto"/>
      </w:divBdr>
    </w:div>
    <w:div w:id="732118128">
      <w:bodyDiv w:val="1"/>
      <w:marLeft w:val="0"/>
      <w:marRight w:val="0"/>
      <w:marTop w:val="0"/>
      <w:marBottom w:val="0"/>
      <w:divBdr>
        <w:top w:val="none" w:sz="0" w:space="0" w:color="auto"/>
        <w:left w:val="none" w:sz="0" w:space="0" w:color="auto"/>
        <w:bottom w:val="none" w:sz="0" w:space="0" w:color="auto"/>
        <w:right w:val="none" w:sz="0" w:space="0" w:color="auto"/>
      </w:divBdr>
    </w:div>
    <w:div w:id="732776491">
      <w:bodyDiv w:val="1"/>
      <w:marLeft w:val="0"/>
      <w:marRight w:val="0"/>
      <w:marTop w:val="0"/>
      <w:marBottom w:val="0"/>
      <w:divBdr>
        <w:top w:val="none" w:sz="0" w:space="0" w:color="auto"/>
        <w:left w:val="none" w:sz="0" w:space="0" w:color="auto"/>
        <w:bottom w:val="none" w:sz="0" w:space="0" w:color="auto"/>
        <w:right w:val="none" w:sz="0" w:space="0" w:color="auto"/>
      </w:divBdr>
    </w:div>
    <w:div w:id="732967551">
      <w:bodyDiv w:val="1"/>
      <w:marLeft w:val="0"/>
      <w:marRight w:val="0"/>
      <w:marTop w:val="0"/>
      <w:marBottom w:val="0"/>
      <w:divBdr>
        <w:top w:val="none" w:sz="0" w:space="0" w:color="auto"/>
        <w:left w:val="none" w:sz="0" w:space="0" w:color="auto"/>
        <w:bottom w:val="none" w:sz="0" w:space="0" w:color="auto"/>
        <w:right w:val="none" w:sz="0" w:space="0" w:color="auto"/>
      </w:divBdr>
    </w:div>
    <w:div w:id="733504188">
      <w:bodyDiv w:val="1"/>
      <w:marLeft w:val="0"/>
      <w:marRight w:val="0"/>
      <w:marTop w:val="0"/>
      <w:marBottom w:val="0"/>
      <w:divBdr>
        <w:top w:val="none" w:sz="0" w:space="0" w:color="auto"/>
        <w:left w:val="none" w:sz="0" w:space="0" w:color="auto"/>
        <w:bottom w:val="none" w:sz="0" w:space="0" w:color="auto"/>
        <w:right w:val="none" w:sz="0" w:space="0" w:color="auto"/>
      </w:divBdr>
    </w:div>
    <w:div w:id="735855201">
      <w:bodyDiv w:val="1"/>
      <w:marLeft w:val="0"/>
      <w:marRight w:val="0"/>
      <w:marTop w:val="0"/>
      <w:marBottom w:val="0"/>
      <w:divBdr>
        <w:top w:val="none" w:sz="0" w:space="0" w:color="auto"/>
        <w:left w:val="none" w:sz="0" w:space="0" w:color="auto"/>
        <w:bottom w:val="none" w:sz="0" w:space="0" w:color="auto"/>
        <w:right w:val="none" w:sz="0" w:space="0" w:color="auto"/>
      </w:divBdr>
    </w:div>
    <w:div w:id="735981612">
      <w:bodyDiv w:val="1"/>
      <w:marLeft w:val="0"/>
      <w:marRight w:val="0"/>
      <w:marTop w:val="0"/>
      <w:marBottom w:val="0"/>
      <w:divBdr>
        <w:top w:val="none" w:sz="0" w:space="0" w:color="auto"/>
        <w:left w:val="none" w:sz="0" w:space="0" w:color="auto"/>
        <w:bottom w:val="none" w:sz="0" w:space="0" w:color="auto"/>
        <w:right w:val="none" w:sz="0" w:space="0" w:color="auto"/>
      </w:divBdr>
    </w:div>
    <w:div w:id="737481695">
      <w:bodyDiv w:val="1"/>
      <w:marLeft w:val="0"/>
      <w:marRight w:val="0"/>
      <w:marTop w:val="0"/>
      <w:marBottom w:val="0"/>
      <w:divBdr>
        <w:top w:val="none" w:sz="0" w:space="0" w:color="auto"/>
        <w:left w:val="none" w:sz="0" w:space="0" w:color="auto"/>
        <w:bottom w:val="none" w:sz="0" w:space="0" w:color="auto"/>
        <w:right w:val="none" w:sz="0" w:space="0" w:color="auto"/>
      </w:divBdr>
    </w:div>
    <w:div w:id="739251867">
      <w:bodyDiv w:val="1"/>
      <w:marLeft w:val="0"/>
      <w:marRight w:val="0"/>
      <w:marTop w:val="0"/>
      <w:marBottom w:val="0"/>
      <w:divBdr>
        <w:top w:val="none" w:sz="0" w:space="0" w:color="auto"/>
        <w:left w:val="none" w:sz="0" w:space="0" w:color="auto"/>
        <w:bottom w:val="none" w:sz="0" w:space="0" w:color="auto"/>
        <w:right w:val="none" w:sz="0" w:space="0" w:color="auto"/>
      </w:divBdr>
    </w:div>
    <w:div w:id="739596266">
      <w:bodyDiv w:val="1"/>
      <w:marLeft w:val="0"/>
      <w:marRight w:val="0"/>
      <w:marTop w:val="0"/>
      <w:marBottom w:val="0"/>
      <w:divBdr>
        <w:top w:val="none" w:sz="0" w:space="0" w:color="auto"/>
        <w:left w:val="none" w:sz="0" w:space="0" w:color="auto"/>
        <w:bottom w:val="none" w:sz="0" w:space="0" w:color="auto"/>
        <w:right w:val="none" w:sz="0" w:space="0" w:color="auto"/>
      </w:divBdr>
    </w:div>
    <w:div w:id="740566828">
      <w:bodyDiv w:val="1"/>
      <w:marLeft w:val="0"/>
      <w:marRight w:val="0"/>
      <w:marTop w:val="0"/>
      <w:marBottom w:val="0"/>
      <w:divBdr>
        <w:top w:val="none" w:sz="0" w:space="0" w:color="auto"/>
        <w:left w:val="none" w:sz="0" w:space="0" w:color="auto"/>
        <w:bottom w:val="none" w:sz="0" w:space="0" w:color="auto"/>
        <w:right w:val="none" w:sz="0" w:space="0" w:color="auto"/>
      </w:divBdr>
    </w:div>
    <w:div w:id="742290678">
      <w:bodyDiv w:val="1"/>
      <w:marLeft w:val="0"/>
      <w:marRight w:val="0"/>
      <w:marTop w:val="0"/>
      <w:marBottom w:val="0"/>
      <w:divBdr>
        <w:top w:val="none" w:sz="0" w:space="0" w:color="auto"/>
        <w:left w:val="none" w:sz="0" w:space="0" w:color="auto"/>
        <w:bottom w:val="none" w:sz="0" w:space="0" w:color="auto"/>
        <w:right w:val="none" w:sz="0" w:space="0" w:color="auto"/>
      </w:divBdr>
    </w:div>
    <w:div w:id="743525177">
      <w:bodyDiv w:val="1"/>
      <w:marLeft w:val="0"/>
      <w:marRight w:val="0"/>
      <w:marTop w:val="0"/>
      <w:marBottom w:val="0"/>
      <w:divBdr>
        <w:top w:val="none" w:sz="0" w:space="0" w:color="auto"/>
        <w:left w:val="none" w:sz="0" w:space="0" w:color="auto"/>
        <w:bottom w:val="none" w:sz="0" w:space="0" w:color="auto"/>
        <w:right w:val="none" w:sz="0" w:space="0" w:color="auto"/>
      </w:divBdr>
    </w:div>
    <w:div w:id="745105246">
      <w:bodyDiv w:val="1"/>
      <w:marLeft w:val="0"/>
      <w:marRight w:val="0"/>
      <w:marTop w:val="0"/>
      <w:marBottom w:val="0"/>
      <w:divBdr>
        <w:top w:val="none" w:sz="0" w:space="0" w:color="auto"/>
        <w:left w:val="none" w:sz="0" w:space="0" w:color="auto"/>
        <w:bottom w:val="none" w:sz="0" w:space="0" w:color="auto"/>
        <w:right w:val="none" w:sz="0" w:space="0" w:color="auto"/>
      </w:divBdr>
    </w:div>
    <w:div w:id="746150392">
      <w:bodyDiv w:val="1"/>
      <w:marLeft w:val="0"/>
      <w:marRight w:val="0"/>
      <w:marTop w:val="0"/>
      <w:marBottom w:val="0"/>
      <w:divBdr>
        <w:top w:val="none" w:sz="0" w:space="0" w:color="auto"/>
        <w:left w:val="none" w:sz="0" w:space="0" w:color="auto"/>
        <w:bottom w:val="none" w:sz="0" w:space="0" w:color="auto"/>
        <w:right w:val="none" w:sz="0" w:space="0" w:color="auto"/>
      </w:divBdr>
    </w:div>
    <w:div w:id="746921123">
      <w:bodyDiv w:val="1"/>
      <w:marLeft w:val="0"/>
      <w:marRight w:val="0"/>
      <w:marTop w:val="0"/>
      <w:marBottom w:val="0"/>
      <w:divBdr>
        <w:top w:val="none" w:sz="0" w:space="0" w:color="auto"/>
        <w:left w:val="none" w:sz="0" w:space="0" w:color="auto"/>
        <w:bottom w:val="none" w:sz="0" w:space="0" w:color="auto"/>
        <w:right w:val="none" w:sz="0" w:space="0" w:color="auto"/>
      </w:divBdr>
    </w:div>
    <w:div w:id="749810569">
      <w:bodyDiv w:val="1"/>
      <w:marLeft w:val="0"/>
      <w:marRight w:val="0"/>
      <w:marTop w:val="0"/>
      <w:marBottom w:val="0"/>
      <w:divBdr>
        <w:top w:val="none" w:sz="0" w:space="0" w:color="auto"/>
        <w:left w:val="none" w:sz="0" w:space="0" w:color="auto"/>
        <w:bottom w:val="none" w:sz="0" w:space="0" w:color="auto"/>
        <w:right w:val="none" w:sz="0" w:space="0" w:color="auto"/>
      </w:divBdr>
    </w:div>
    <w:div w:id="750810456">
      <w:bodyDiv w:val="1"/>
      <w:marLeft w:val="0"/>
      <w:marRight w:val="0"/>
      <w:marTop w:val="0"/>
      <w:marBottom w:val="0"/>
      <w:divBdr>
        <w:top w:val="none" w:sz="0" w:space="0" w:color="auto"/>
        <w:left w:val="none" w:sz="0" w:space="0" w:color="auto"/>
        <w:bottom w:val="none" w:sz="0" w:space="0" w:color="auto"/>
        <w:right w:val="none" w:sz="0" w:space="0" w:color="auto"/>
      </w:divBdr>
    </w:div>
    <w:div w:id="751974459">
      <w:bodyDiv w:val="1"/>
      <w:marLeft w:val="0"/>
      <w:marRight w:val="0"/>
      <w:marTop w:val="0"/>
      <w:marBottom w:val="0"/>
      <w:divBdr>
        <w:top w:val="none" w:sz="0" w:space="0" w:color="auto"/>
        <w:left w:val="none" w:sz="0" w:space="0" w:color="auto"/>
        <w:bottom w:val="none" w:sz="0" w:space="0" w:color="auto"/>
        <w:right w:val="none" w:sz="0" w:space="0" w:color="auto"/>
      </w:divBdr>
    </w:div>
    <w:div w:id="753208422">
      <w:bodyDiv w:val="1"/>
      <w:marLeft w:val="0"/>
      <w:marRight w:val="0"/>
      <w:marTop w:val="0"/>
      <w:marBottom w:val="0"/>
      <w:divBdr>
        <w:top w:val="none" w:sz="0" w:space="0" w:color="auto"/>
        <w:left w:val="none" w:sz="0" w:space="0" w:color="auto"/>
        <w:bottom w:val="none" w:sz="0" w:space="0" w:color="auto"/>
        <w:right w:val="none" w:sz="0" w:space="0" w:color="auto"/>
      </w:divBdr>
    </w:div>
    <w:div w:id="753820599">
      <w:bodyDiv w:val="1"/>
      <w:marLeft w:val="0"/>
      <w:marRight w:val="0"/>
      <w:marTop w:val="0"/>
      <w:marBottom w:val="0"/>
      <w:divBdr>
        <w:top w:val="none" w:sz="0" w:space="0" w:color="auto"/>
        <w:left w:val="none" w:sz="0" w:space="0" w:color="auto"/>
        <w:bottom w:val="none" w:sz="0" w:space="0" w:color="auto"/>
        <w:right w:val="none" w:sz="0" w:space="0" w:color="auto"/>
      </w:divBdr>
    </w:div>
    <w:div w:id="755590915">
      <w:bodyDiv w:val="1"/>
      <w:marLeft w:val="0"/>
      <w:marRight w:val="0"/>
      <w:marTop w:val="0"/>
      <w:marBottom w:val="0"/>
      <w:divBdr>
        <w:top w:val="none" w:sz="0" w:space="0" w:color="auto"/>
        <w:left w:val="none" w:sz="0" w:space="0" w:color="auto"/>
        <w:bottom w:val="none" w:sz="0" w:space="0" w:color="auto"/>
        <w:right w:val="none" w:sz="0" w:space="0" w:color="auto"/>
      </w:divBdr>
    </w:div>
    <w:div w:id="755635753">
      <w:bodyDiv w:val="1"/>
      <w:marLeft w:val="0"/>
      <w:marRight w:val="0"/>
      <w:marTop w:val="0"/>
      <w:marBottom w:val="0"/>
      <w:divBdr>
        <w:top w:val="none" w:sz="0" w:space="0" w:color="auto"/>
        <w:left w:val="none" w:sz="0" w:space="0" w:color="auto"/>
        <w:bottom w:val="none" w:sz="0" w:space="0" w:color="auto"/>
        <w:right w:val="none" w:sz="0" w:space="0" w:color="auto"/>
      </w:divBdr>
    </w:div>
    <w:div w:id="760561543">
      <w:bodyDiv w:val="1"/>
      <w:marLeft w:val="0"/>
      <w:marRight w:val="0"/>
      <w:marTop w:val="0"/>
      <w:marBottom w:val="0"/>
      <w:divBdr>
        <w:top w:val="none" w:sz="0" w:space="0" w:color="auto"/>
        <w:left w:val="none" w:sz="0" w:space="0" w:color="auto"/>
        <w:bottom w:val="none" w:sz="0" w:space="0" w:color="auto"/>
        <w:right w:val="none" w:sz="0" w:space="0" w:color="auto"/>
      </w:divBdr>
    </w:div>
    <w:div w:id="767238282">
      <w:bodyDiv w:val="1"/>
      <w:marLeft w:val="0"/>
      <w:marRight w:val="0"/>
      <w:marTop w:val="0"/>
      <w:marBottom w:val="0"/>
      <w:divBdr>
        <w:top w:val="none" w:sz="0" w:space="0" w:color="auto"/>
        <w:left w:val="none" w:sz="0" w:space="0" w:color="auto"/>
        <w:bottom w:val="none" w:sz="0" w:space="0" w:color="auto"/>
        <w:right w:val="none" w:sz="0" w:space="0" w:color="auto"/>
      </w:divBdr>
    </w:div>
    <w:div w:id="767309914">
      <w:bodyDiv w:val="1"/>
      <w:marLeft w:val="0"/>
      <w:marRight w:val="0"/>
      <w:marTop w:val="0"/>
      <w:marBottom w:val="0"/>
      <w:divBdr>
        <w:top w:val="none" w:sz="0" w:space="0" w:color="auto"/>
        <w:left w:val="none" w:sz="0" w:space="0" w:color="auto"/>
        <w:bottom w:val="none" w:sz="0" w:space="0" w:color="auto"/>
        <w:right w:val="none" w:sz="0" w:space="0" w:color="auto"/>
      </w:divBdr>
    </w:div>
    <w:div w:id="767506336">
      <w:bodyDiv w:val="1"/>
      <w:marLeft w:val="0"/>
      <w:marRight w:val="0"/>
      <w:marTop w:val="0"/>
      <w:marBottom w:val="0"/>
      <w:divBdr>
        <w:top w:val="none" w:sz="0" w:space="0" w:color="auto"/>
        <w:left w:val="none" w:sz="0" w:space="0" w:color="auto"/>
        <w:bottom w:val="none" w:sz="0" w:space="0" w:color="auto"/>
        <w:right w:val="none" w:sz="0" w:space="0" w:color="auto"/>
      </w:divBdr>
    </w:div>
    <w:div w:id="769087869">
      <w:bodyDiv w:val="1"/>
      <w:marLeft w:val="0"/>
      <w:marRight w:val="0"/>
      <w:marTop w:val="0"/>
      <w:marBottom w:val="0"/>
      <w:divBdr>
        <w:top w:val="none" w:sz="0" w:space="0" w:color="auto"/>
        <w:left w:val="none" w:sz="0" w:space="0" w:color="auto"/>
        <w:bottom w:val="none" w:sz="0" w:space="0" w:color="auto"/>
        <w:right w:val="none" w:sz="0" w:space="0" w:color="auto"/>
      </w:divBdr>
    </w:div>
    <w:div w:id="770127722">
      <w:bodyDiv w:val="1"/>
      <w:marLeft w:val="0"/>
      <w:marRight w:val="0"/>
      <w:marTop w:val="0"/>
      <w:marBottom w:val="0"/>
      <w:divBdr>
        <w:top w:val="none" w:sz="0" w:space="0" w:color="auto"/>
        <w:left w:val="none" w:sz="0" w:space="0" w:color="auto"/>
        <w:bottom w:val="none" w:sz="0" w:space="0" w:color="auto"/>
        <w:right w:val="none" w:sz="0" w:space="0" w:color="auto"/>
      </w:divBdr>
    </w:div>
    <w:div w:id="770976820">
      <w:bodyDiv w:val="1"/>
      <w:marLeft w:val="0"/>
      <w:marRight w:val="0"/>
      <w:marTop w:val="0"/>
      <w:marBottom w:val="0"/>
      <w:divBdr>
        <w:top w:val="none" w:sz="0" w:space="0" w:color="auto"/>
        <w:left w:val="none" w:sz="0" w:space="0" w:color="auto"/>
        <w:bottom w:val="none" w:sz="0" w:space="0" w:color="auto"/>
        <w:right w:val="none" w:sz="0" w:space="0" w:color="auto"/>
      </w:divBdr>
    </w:div>
    <w:div w:id="772019436">
      <w:bodyDiv w:val="1"/>
      <w:marLeft w:val="0"/>
      <w:marRight w:val="0"/>
      <w:marTop w:val="0"/>
      <w:marBottom w:val="0"/>
      <w:divBdr>
        <w:top w:val="none" w:sz="0" w:space="0" w:color="auto"/>
        <w:left w:val="none" w:sz="0" w:space="0" w:color="auto"/>
        <w:bottom w:val="none" w:sz="0" w:space="0" w:color="auto"/>
        <w:right w:val="none" w:sz="0" w:space="0" w:color="auto"/>
      </w:divBdr>
    </w:div>
    <w:div w:id="773131817">
      <w:bodyDiv w:val="1"/>
      <w:marLeft w:val="0"/>
      <w:marRight w:val="0"/>
      <w:marTop w:val="0"/>
      <w:marBottom w:val="0"/>
      <w:divBdr>
        <w:top w:val="none" w:sz="0" w:space="0" w:color="auto"/>
        <w:left w:val="none" w:sz="0" w:space="0" w:color="auto"/>
        <w:bottom w:val="none" w:sz="0" w:space="0" w:color="auto"/>
        <w:right w:val="none" w:sz="0" w:space="0" w:color="auto"/>
      </w:divBdr>
    </w:div>
    <w:div w:id="775246176">
      <w:bodyDiv w:val="1"/>
      <w:marLeft w:val="0"/>
      <w:marRight w:val="0"/>
      <w:marTop w:val="0"/>
      <w:marBottom w:val="0"/>
      <w:divBdr>
        <w:top w:val="none" w:sz="0" w:space="0" w:color="auto"/>
        <w:left w:val="none" w:sz="0" w:space="0" w:color="auto"/>
        <w:bottom w:val="none" w:sz="0" w:space="0" w:color="auto"/>
        <w:right w:val="none" w:sz="0" w:space="0" w:color="auto"/>
      </w:divBdr>
    </w:div>
    <w:div w:id="775710044">
      <w:bodyDiv w:val="1"/>
      <w:marLeft w:val="0"/>
      <w:marRight w:val="0"/>
      <w:marTop w:val="0"/>
      <w:marBottom w:val="0"/>
      <w:divBdr>
        <w:top w:val="none" w:sz="0" w:space="0" w:color="auto"/>
        <w:left w:val="none" w:sz="0" w:space="0" w:color="auto"/>
        <w:bottom w:val="none" w:sz="0" w:space="0" w:color="auto"/>
        <w:right w:val="none" w:sz="0" w:space="0" w:color="auto"/>
      </w:divBdr>
    </w:div>
    <w:div w:id="776483172">
      <w:bodyDiv w:val="1"/>
      <w:marLeft w:val="0"/>
      <w:marRight w:val="0"/>
      <w:marTop w:val="0"/>
      <w:marBottom w:val="0"/>
      <w:divBdr>
        <w:top w:val="none" w:sz="0" w:space="0" w:color="auto"/>
        <w:left w:val="none" w:sz="0" w:space="0" w:color="auto"/>
        <w:bottom w:val="none" w:sz="0" w:space="0" w:color="auto"/>
        <w:right w:val="none" w:sz="0" w:space="0" w:color="auto"/>
      </w:divBdr>
    </w:div>
    <w:div w:id="776676146">
      <w:bodyDiv w:val="1"/>
      <w:marLeft w:val="0"/>
      <w:marRight w:val="0"/>
      <w:marTop w:val="0"/>
      <w:marBottom w:val="0"/>
      <w:divBdr>
        <w:top w:val="none" w:sz="0" w:space="0" w:color="auto"/>
        <w:left w:val="none" w:sz="0" w:space="0" w:color="auto"/>
        <w:bottom w:val="none" w:sz="0" w:space="0" w:color="auto"/>
        <w:right w:val="none" w:sz="0" w:space="0" w:color="auto"/>
      </w:divBdr>
    </w:div>
    <w:div w:id="779034208">
      <w:bodyDiv w:val="1"/>
      <w:marLeft w:val="0"/>
      <w:marRight w:val="0"/>
      <w:marTop w:val="0"/>
      <w:marBottom w:val="0"/>
      <w:divBdr>
        <w:top w:val="none" w:sz="0" w:space="0" w:color="auto"/>
        <w:left w:val="none" w:sz="0" w:space="0" w:color="auto"/>
        <w:bottom w:val="none" w:sz="0" w:space="0" w:color="auto"/>
        <w:right w:val="none" w:sz="0" w:space="0" w:color="auto"/>
      </w:divBdr>
    </w:div>
    <w:div w:id="780028943">
      <w:bodyDiv w:val="1"/>
      <w:marLeft w:val="0"/>
      <w:marRight w:val="0"/>
      <w:marTop w:val="0"/>
      <w:marBottom w:val="0"/>
      <w:divBdr>
        <w:top w:val="none" w:sz="0" w:space="0" w:color="auto"/>
        <w:left w:val="none" w:sz="0" w:space="0" w:color="auto"/>
        <w:bottom w:val="none" w:sz="0" w:space="0" w:color="auto"/>
        <w:right w:val="none" w:sz="0" w:space="0" w:color="auto"/>
      </w:divBdr>
    </w:div>
    <w:div w:id="782384244">
      <w:bodyDiv w:val="1"/>
      <w:marLeft w:val="0"/>
      <w:marRight w:val="0"/>
      <w:marTop w:val="0"/>
      <w:marBottom w:val="0"/>
      <w:divBdr>
        <w:top w:val="none" w:sz="0" w:space="0" w:color="auto"/>
        <w:left w:val="none" w:sz="0" w:space="0" w:color="auto"/>
        <w:bottom w:val="none" w:sz="0" w:space="0" w:color="auto"/>
        <w:right w:val="none" w:sz="0" w:space="0" w:color="auto"/>
      </w:divBdr>
    </w:div>
    <w:div w:id="783500016">
      <w:bodyDiv w:val="1"/>
      <w:marLeft w:val="0"/>
      <w:marRight w:val="0"/>
      <w:marTop w:val="0"/>
      <w:marBottom w:val="0"/>
      <w:divBdr>
        <w:top w:val="none" w:sz="0" w:space="0" w:color="auto"/>
        <w:left w:val="none" w:sz="0" w:space="0" w:color="auto"/>
        <w:bottom w:val="none" w:sz="0" w:space="0" w:color="auto"/>
        <w:right w:val="none" w:sz="0" w:space="0" w:color="auto"/>
      </w:divBdr>
    </w:div>
    <w:div w:id="785782016">
      <w:bodyDiv w:val="1"/>
      <w:marLeft w:val="0"/>
      <w:marRight w:val="0"/>
      <w:marTop w:val="0"/>
      <w:marBottom w:val="0"/>
      <w:divBdr>
        <w:top w:val="none" w:sz="0" w:space="0" w:color="auto"/>
        <w:left w:val="none" w:sz="0" w:space="0" w:color="auto"/>
        <w:bottom w:val="none" w:sz="0" w:space="0" w:color="auto"/>
        <w:right w:val="none" w:sz="0" w:space="0" w:color="auto"/>
      </w:divBdr>
    </w:div>
    <w:div w:id="786461277">
      <w:bodyDiv w:val="1"/>
      <w:marLeft w:val="0"/>
      <w:marRight w:val="0"/>
      <w:marTop w:val="0"/>
      <w:marBottom w:val="0"/>
      <w:divBdr>
        <w:top w:val="none" w:sz="0" w:space="0" w:color="auto"/>
        <w:left w:val="none" w:sz="0" w:space="0" w:color="auto"/>
        <w:bottom w:val="none" w:sz="0" w:space="0" w:color="auto"/>
        <w:right w:val="none" w:sz="0" w:space="0" w:color="auto"/>
      </w:divBdr>
    </w:div>
    <w:div w:id="786777791">
      <w:bodyDiv w:val="1"/>
      <w:marLeft w:val="0"/>
      <w:marRight w:val="0"/>
      <w:marTop w:val="0"/>
      <w:marBottom w:val="0"/>
      <w:divBdr>
        <w:top w:val="none" w:sz="0" w:space="0" w:color="auto"/>
        <w:left w:val="none" w:sz="0" w:space="0" w:color="auto"/>
        <w:bottom w:val="none" w:sz="0" w:space="0" w:color="auto"/>
        <w:right w:val="none" w:sz="0" w:space="0" w:color="auto"/>
      </w:divBdr>
    </w:div>
    <w:div w:id="787241974">
      <w:bodyDiv w:val="1"/>
      <w:marLeft w:val="0"/>
      <w:marRight w:val="0"/>
      <w:marTop w:val="0"/>
      <w:marBottom w:val="0"/>
      <w:divBdr>
        <w:top w:val="none" w:sz="0" w:space="0" w:color="auto"/>
        <w:left w:val="none" w:sz="0" w:space="0" w:color="auto"/>
        <w:bottom w:val="none" w:sz="0" w:space="0" w:color="auto"/>
        <w:right w:val="none" w:sz="0" w:space="0" w:color="auto"/>
      </w:divBdr>
    </w:div>
    <w:div w:id="787622487">
      <w:bodyDiv w:val="1"/>
      <w:marLeft w:val="0"/>
      <w:marRight w:val="0"/>
      <w:marTop w:val="0"/>
      <w:marBottom w:val="0"/>
      <w:divBdr>
        <w:top w:val="none" w:sz="0" w:space="0" w:color="auto"/>
        <w:left w:val="none" w:sz="0" w:space="0" w:color="auto"/>
        <w:bottom w:val="none" w:sz="0" w:space="0" w:color="auto"/>
        <w:right w:val="none" w:sz="0" w:space="0" w:color="auto"/>
      </w:divBdr>
    </w:div>
    <w:div w:id="788820359">
      <w:bodyDiv w:val="1"/>
      <w:marLeft w:val="0"/>
      <w:marRight w:val="0"/>
      <w:marTop w:val="0"/>
      <w:marBottom w:val="0"/>
      <w:divBdr>
        <w:top w:val="none" w:sz="0" w:space="0" w:color="auto"/>
        <w:left w:val="none" w:sz="0" w:space="0" w:color="auto"/>
        <w:bottom w:val="none" w:sz="0" w:space="0" w:color="auto"/>
        <w:right w:val="none" w:sz="0" w:space="0" w:color="auto"/>
      </w:divBdr>
    </w:div>
    <w:div w:id="791091125">
      <w:bodyDiv w:val="1"/>
      <w:marLeft w:val="0"/>
      <w:marRight w:val="0"/>
      <w:marTop w:val="0"/>
      <w:marBottom w:val="0"/>
      <w:divBdr>
        <w:top w:val="none" w:sz="0" w:space="0" w:color="auto"/>
        <w:left w:val="none" w:sz="0" w:space="0" w:color="auto"/>
        <w:bottom w:val="none" w:sz="0" w:space="0" w:color="auto"/>
        <w:right w:val="none" w:sz="0" w:space="0" w:color="auto"/>
      </w:divBdr>
    </w:div>
    <w:div w:id="791365587">
      <w:bodyDiv w:val="1"/>
      <w:marLeft w:val="0"/>
      <w:marRight w:val="0"/>
      <w:marTop w:val="0"/>
      <w:marBottom w:val="0"/>
      <w:divBdr>
        <w:top w:val="none" w:sz="0" w:space="0" w:color="auto"/>
        <w:left w:val="none" w:sz="0" w:space="0" w:color="auto"/>
        <w:bottom w:val="none" w:sz="0" w:space="0" w:color="auto"/>
        <w:right w:val="none" w:sz="0" w:space="0" w:color="auto"/>
      </w:divBdr>
    </w:div>
    <w:div w:id="791632251">
      <w:bodyDiv w:val="1"/>
      <w:marLeft w:val="0"/>
      <w:marRight w:val="0"/>
      <w:marTop w:val="0"/>
      <w:marBottom w:val="0"/>
      <w:divBdr>
        <w:top w:val="none" w:sz="0" w:space="0" w:color="auto"/>
        <w:left w:val="none" w:sz="0" w:space="0" w:color="auto"/>
        <w:bottom w:val="none" w:sz="0" w:space="0" w:color="auto"/>
        <w:right w:val="none" w:sz="0" w:space="0" w:color="auto"/>
      </w:divBdr>
    </w:div>
    <w:div w:id="792793802">
      <w:bodyDiv w:val="1"/>
      <w:marLeft w:val="0"/>
      <w:marRight w:val="0"/>
      <w:marTop w:val="0"/>
      <w:marBottom w:val="0"/>
      <w:divBdr>
        <w:top w:val="none" w:sz="0" w:space="0" w:color="auto"/>
        <w:left w:val="none" w:sz="0" w:space="0" w:color="auto"/>
        <w:bottom w:val="none" w:sz="0" w:space="0" w:color="auto"/>
        <w:right w:val="none" w:sz="0" w:space="0" w:color="auto"/>
      </w:divBdr>
    </w:div>
    <w:div w:id="794641355">
      <w:bodyDiv w:val="1"/>
      <w:marLeft w:val="0"/>
      <w:marRight w:val="0"/>
      <w:marTop w:val="0"/>
      <w:marBottom w:val="0"/>
      <w:divBdr>
        <w:top w:val="none" w:sz="0" w:space="0" w:color="auto"/>
        <w:left w:val="none" w:sz="0" w:space="0" w:color="auto"/>
        <w:bottom w:val="none" w:sz="0" w:space="0" w:color="auto"/>
        <w:right w:val="none" w:sz="0" w:space="0" w:color="auto"/>
      </w:divBdr>
    </w:div>
    <w:div w:id="794714033">
      <w:bodyDiv w:val="1"/>
      <w:marLeft w:val="0"/>
      <w:marRight w:val="0"/>
      <w:marTop w:val="0"/>
      <w:marBottom w:val="0"/>
      <w:divBdr>
        <w:top w:val="none" w:sz="0" w:space="0" w:color="auto"/>
        <w:left w:val="none" w:sz="0" w:space="0" w:color="auto"/>
        <w:bottom w:val="none" w:sz="0" w:space="0" w:color="auto"/>
        <w:right w:val="none" w:sz="0" w:space="0" w:color="auto"/>
      </w:divBdr>
    </w:div>
    <w:div w:id="796264111">
      <w:bodyDiv w:val="1"/>
      <w:marLeft w:val="0"/>
      <w:marRight w:val="0"/>
      <w:marTop w:val="0"/>
      <w:marBottom w:val="0"/>
      <w:divBdr>
        <w:top w:val="none" w:sz="0" w:space="0" w:color="auto"/>
        <w:left w:val="none" w:sz="0" w:space="0" w:color="auto"/>
        <w:bottom w:val="none" w:sz="0" w:space="0" w:color="auto"/>
        <w:right w:val="none" w:sz="0" w:space="0" w:color="auto"/>
      </w:divBdr>
    </w:div>
    <w:div w:id="802314790">
      <w:bodyDiv w:val="1"/>
      <w:marLeft w:val="0"/>
      <w:marRight w:val="0"/>
      <w:marTop w:val="0"/>
      <w:marBottom w:val="0"/>
      <w:divBdr>
        <w:top w:val="none" w:sz="0" w:space="0" w:color="auto"/>
        <w:left w:val="none" w:sz="0" w:space="0" w:color="auto"/>
        <w:bottom w:val="none" w:sz="0" w:space="0" w:color="auto"/>
        <w:right w:val="none" w:sz="0" w:space="0" w:color="auto"/>
      </w:divBdr>
    </w:div>
    <w:div w:id="802894258">
      <w:bodyDiv w:val="1"/>
      <w:marLeft w:val="0"/>
      <w:marRight w:val="0"/>
      <w:marTop w:val="0"/>
      <w:marBottom w:val="0"/>
      <w:divBdr>
        <w:top w:val="none" w:sz="0" w:space="0" w:color="auto"/>
        <w:left w:val="none" w:sz="0" w:space="0" w:color="auto"/>
        <w:bottom w:val="none" w:sz="0" w:space="0" w:color="auto"/>
        <w:right w:val="none" w:sz="0" w:space="0" w:color="auto"/>
      </w:divBdr>
    </w:div>
    <w:div w:id="802967292">
      <w:bodyDiv w:val="1"/>
      <w:marLeft w:val="0"/>
      <w:marRight w:val="0"/>
      <w:marTop w:val="0"/>
      <w:marBottom w:val="0"/>
      <w:divBdr>
        <w:top w:val="none" w:sz="0" w:space="0" w:color="auto"/>
        <w:left w:val="none" w:sz="0" w:space="0" w:color="auto"/>
        <w:bottom w:val="none" w:sz="0" w:space="0" w:color="auto"/>
        <w:right w:val="none" w:sz="0" w:space="0" w:color="auto"/>
      </w:divBdr>
    </w:div>
    <w:div w:id="805898517">
      <w:bodyDiv w:val="1"/>
      <w:marLeft w:val="0"/>
      <w:marRight w:val="0"/>
      <w:marTop w:val="0"/>
      <w:marBottom w:val="0"/>
      <w:divBdr>
        <w:top w:val="none" w:sz="0" w:space="0" w:color="auto"/>
        <w:left w:val="none" w:sz="0" w:space="0" w:color="auto"/>
        <w:bottom w:val="none" w:sz="0" w:space="0" w:color="auto"/>
        <w:right w:val="none" w:sz="0" w:space="0" w:color="auto"/>
      </w:divBdr>
    </w:div>
    <w:div w:id="806895001">
      <w:bodyDiv w:val="1"/>
      <w:marLeft w:val="0"/>
      <w:marRight w:val="0"/>
      <w:marTop w:val="0"/>
      <w:marBottom w:val="0"/>
      <w:divBdr>
        <w:top w:val="none" w:sz="0" w:space="0" w:color="auto"/>
        <w:left w:val="none" w:sz="0" w:space="0" w:color="auto"/>
        <w:bottom w:val="none" w:sz="0" w:space="0" w:color="auto"/>
        <w:right w:val="none" w:sz="0" w:space="0" w:color="auto"/>
      </w:divBdr>
    </w:div>
    <w:div w:id="809053460">
      <w:bodyDiv w:val="1"/>
      <w:marLeft w:val="0"/>
      <w:marRight w:val="0"/>
      <w:marTop w:val="0"/>
      <w:marBottom w:val="0"/>
      <w:divBdr>
        <w:top w:val="none" w:sz="0" w:space="0" w:color="auto"/>
        <w:left w:val="none" w:sz="0" w:space="0" w:color="auto"/>
        <w:bottom w:val="none" w:sz="0" w:space="0" w:color="auto"/>
        <w:right w:val="none" w:sz="0" w:space="0" w:color="auto"/>
      </w:divBdr>
    </w:div>
    <w:div w:id="810514715">
      <w:bodyDiv w:val="1"/>
      <w:marLeft w:val="0"/>
      <w:marRight w:val="0"/>
      <w:marTop w:val="0"/>
      <w:marBottom w:val="0"/>
      <w:divBdr>
        <w:top w:val="none" w:sz="0" w:space="0" w:color="auto"/>
        <w:left w:val="none" w:sz="0" w:space="0" w:color="auto"/>
        <w:bottom w:val="none" w:sz="0" w:space="0" w:color="auto"/>
        <w:right w:val="none" w:sz="0" w:space="0" w:color="auto"/>
      </w:divBdr>
    </w:div>
    <w:div w:id="810637877">
      <w:bodyDiv w:val="1"/>
      <w:marLeft w:val="0"/>
      <w:marRight w:val="0"/>
      <w:marTop w:val="0"/>
      <w:marBottom w:val="0"/>
      <w:divBdr>
        <w:top w:val="none" w:sz="0" w:space="0" w:color="auto"/>
        <w:left w:val="none" w:sz="0" w:space="0" w:color="auto"/>
        <w:bottom w:val="none" w:sz="0" w:space="0" w:color="auto"/>
        <w:right w:val="none" w:sz="0" w:space="0" w:color="auto"/>
      </w:divBdr>
    </w:div>
    <w:div w:id="811599478">
      <w:bodyDiv w:val="1"/>
      <w:marLeft w:val="0"/>
      <w:marRight w:val="0"/>
      <w:marTop w:val="0"/>
      <w:marBottom w:val="0"/>
      <w:divBdr>
        <w:top w:val="none" w:sz="0" w:space="0" w:color="auto"/>
        <w:left w:val="none" w:sz="0" w:space="0" w:color="auto"/>
        <w:bottom w:val="none" w:sz="0" w:space="0" w:color="auto"/>
        <w:right w:val="none" w:sz="0" w:space="0" w:color="auto"/>
      </w:divBdr>
    </w:div>
    <w:div w:id="814371776">
      <w:bodyDiv w:val="1"/>
      <w:marLeft w:val="0"/>
      <w:marRight w:val="0"/>
      <w:marTop w:val="0"/>
      <w:marBottom w:val="0"/>
      <w:divBdr>
        <w:top w:val="none" w:sz="0" w:space="0" w:color="auto"/>
        <w:left w:val="none" w:sz="0" w:space="0" w:color="auto"/>
        <w:bottom w:val="none" w:sz="0" w:space="0" w:color="auto"/>
        <w:right w:val="none" w:sz="0" w:space="0" w:color="auto"/>
      </w:divBdr>
    </w:div>
    <w:div w:id="814689221">
      <w:bodyDiv w:val="1"/>
      <w:marLeft w:val="0"/>
      <w:marRight w:val="0"/>
      <w:marTop w:val="0"/>
      <w:marBottom w:val="0"/>
      <w:divBdr>
        <w:top w:val="none" w:sz="0" w:space="0" w:color="auto"/>
        <w:left w:val="none" w:sz="0" w:space="0" w:color="auto"/>
        <w:bottom w:val="none" w:sz="0" w:space="0" w:color="auto"/>
        <w:right w:val="none" w:sz="0" w:space="0" w:color="auto"/>
      </w:divBdr>
    </w:div>
    <w:div w:id="817190140">
      <w:bodyDiv w:val="1"/>
      <w:marLeft w:val="0"/>
      <w:marRight w:val="0"/>
      <w:marTop w:val="0"/>
      <w:marBottom w:val="0"/>
      <w:divBdr>
        <w:top w:val="none" w:sz="0" w:space="0" w:color="auto"/>
        <w:left w:val="none" w:sz="0" w:space="0" w:color="auto"/>
        <w:bottom w:val="none" w:sz="0" w:space="0" w:color="auto"/>
        <w:right w:val="none" w:sz="0" w:space="0" w:color="auto"/>
      </w:divBdr>
    </w:div>
    <w:div w:id="818768455">
      <w:bodyDiv w:val="1"/>
      <w:marLeft w:val="0"/>
      <w:marRight w:val="0"/>
      <w:marTop w:val="0"/>
      <w:marBottom w:val="0"/>
      <w:divBdr>
        <w:top w:val="none" w:sz="0" w:space="0" w:color="auto"/>
        <w:left w:val="none" w:sz="0" w:space="0" w:color="auto"/>
        <w:bottom w:val="none" w:sz="0" w:space="0" w:color="auto"/>
        <w:right w:val="none" w:sz="0" w:space="0" w:color="auto"/>
      </w:divBdr>
    </w:div>
    <w:div w:id="819465316">
      <w:bodyDiv w:val="1"/>
      <w:marLeft w:val="0"/>
      <w:marRight w:val="0"/>
      <w:marTop w:val="0"/>
      <w:marBottom w:val="0"/>
      <w:divBdr>
        <w:top w:val="none" w:sz="0" w:space="0" w:color="auto"/>
        <w:left w:val="none" w:sz="0" w:space="0" w:color="auto"/>
        <w:bottom w:val="none" w:sz="0" w:space="0" w:color="auto"/>
        <w:right w:val="none" w:sz="0" w:space="0" w:color="auto"/>
      </w:divBdr>
    </w:div>
    <w:div w:id="819736744">
      <w:bodyDiv w:val="1"/>
      <w:marLeft w:val="0"/>
      <w:marRight w:val="0"/>
      <w:marTop w:val="0"/>
      <w:marBottom w:val="0"/>
      <w:divBdr>
        <w:top w:val="none" w:sz="0" w:space="0" w:color="auto"/>
        <w:left w:val="none" w:sz="0" w:space="0" w:color="auto"/>
        <w:bottom w:val="none" w:sz="0" w:space="0" w:color="auto"/>
        <w:right w:val="none" w:sz="0" w:space="0" w:color="auto"/>
      </w:divBdr>
    </w:div>
    <w:div w:id="821701226">
      <w:bodyDiv w:val="1"/>
      <w:marLeft w:val="0"/>
      <w:marRight w:val="0"/>
      <w:marTop w:val="0"/>
      <w:marBottom w:val="0"/>
      <w:divBdr>
        <w:top w:val="none" w:sz="0" w:space="0" w:color="auto"/>
        <w:left w:val="none" w:sz="0" w:space="0" w:color="auto"/>
        <w:bottom w:val="none" w:sz="0" w:space="0" w:color="auto"/>
        <w:right w:val="none" w:sz="0" w:space="0" w:color="auto"/>
      </w:divBdr>
    </w:div>
    <w:div w:id="823161942">
      <w:bodyDiv w:val="1"/>
      <w:marLeft w:val="0"/>
      <w:marRight w:val="0"/>
      <w:marTop w:val="0"/>
      <w:marBottom w:val="0"/>
      <w:divBdr>
        <w:top w:val="none" w:sz="0" w:space="0" w:color="auto"/>
        <w:left w:val="none" w:sz="0" w:space="0" w:color="auto"/>
        <w:bottom w:val="none" w:sz="0" w:space="0" w:color="auto"/>
        <w:right w:val="none" w:sz="0" w:space="0" w:color="auto"/>
      </w:divBdr>
    </w:div>
    <w:div w:id="823275379">
      <w:bodyDiv w:val="1"/>
      <w:marLeft w:val="0"/>
      <w:marRight w:val="0"/>
      <w:marTop w:val="0"/>
      <w:marBottom w:val="0"/>
      <w:divBdr>
        <w:top w:val="none" w:sz="0" w:space="0" w:color="auto"/>
        <w:left w:val="none" w:sz="0" w:space="0" w:color="auto"/>
        <w:bottom w:val="none" w:sz="0" w:space="0" w:color="auto"/>
        <w:right w:val="none" w:sz="0" w:space="0" w:color="auto"/>
      </w:divBdr>
    </w:div>
    <w:div w:id="825049865">
      <w:bodyDiv w:val="1"/>
      <w:marLeft w:val="0"/>
      <w:marRight w:val="0"/>
      <w:marTop w:val="0"/>
      <w:marBottom w:val="0"/>
      <w:divBdr>
        <w:top w:val="none" w:sz="0" w:space="0" w:color="auto"/>
        <w:left w:val="none" w:sz="0" w:space="0" w:color="auto"/>
        <w:bottom w:val="none" w:sz="0" w:space="0" w:color="auto"/>
        <w:right w:val="none" w:sz="0" w:space="0" w:color="auto"/>
      </w:divBdr>
    </w:div>
    <w:div w:id="827402148">
      <w:bodyDiv w:val="1"/>
      <w:marLeft w:val="0"/>
      <w:marRight w:val="0"/>
      <w:marTop w:val="0"/>
      <w:marBottom w:val="0"/>
      <w:divBdr>
        <w:top w:val="none" w:sz="0" w:space="0" w:color="auto"/>
        <w:left w:val="none" w:sz="0" w:space="0" w:color="auto"/>
        <w:bottom w:val="none" w:sz="0" w:space="0" w:color="auto"/>
        <w:right w:val="none" w:sz="0" w:space="0" w:color="auto"/>
      </w:divBdr>
    </w:div>
    <w:div w:id="828983530">
      <w:bodyDiv w:val="1"/>
      <w:marLeft w:val="0"/>
      <w:marRight w:val="0"/>
      <w:marTop w:val="0"/>
      <w:marBottom w:val="0"/>
      <w:divBdr>
        <w:top w:val="none" w:sz="0" w:space="0" w:color="auto"/>
        <w:left w:val="none" w:sz="0" w:space="0" w:color="auto"/>
        <w:bottom w:val="none" w:sz="0" w:space="0" w:color="auto"/>
        <w:right w:val="none" w:sz="0" w:space="0" w:color="auto"/>
      </w:divBdr>
    </w:div>
    <w:div w:id="828984377">
      <w:bodyDiv w:val="1"/>
      <w:marLeft w:val="0"/>
      <w:marRight w:val="0"/>
      <w:marTop w:val="0"/>
      <w:marBottom w:val="0"/>
      <w:divBdr>
        <w:top w:val="none" w:sz="0" w:space="0" w:color="auto"/>
        <w:left w:val="none" w:sz="0" w:space="0" w:color="auto"/>
        <w:bottom w:val="none" w:sz="0" w:space="0" w:color="auto"/>
        <w:right w:val="none" w:sz="0" w:space="0" w:color="auto"/>
      </w:divBdr>
    </w:div>
    <w:div w:id="831483304">
      <w:bodyDiv w:val="1"/>
      <w:marLeft w:val="0"/>
      <w:marRight w:val="0"/>
      <w:marTop w:val="0"/>
      <w:marBottom w:val="0"/>
      <w:divBdr>
        <w:top w:val="none" w:sz="0" w:space="0" w:color="auto"/>
        <w:left w:val="none" w:sz="0" w:space="0" w:color="auto"/>
        <w:bottom w:val="none" w:sz="0" w:space="0" w:color="auto"/>
        <w:right w:val="none" w:sz="0" w:space="0" w:color="auto"/>
      </w:divBdr>
    </w:div>
    <w:div w:id="832142155">
      <w:bodyDiv w:val="1"/>
      <w:marLeft w:val="0"/>
      <w:marRight w:val="0"/>
      <w:marTop w:val="0"/>
      <w:marBottom w:val="0"/>
      <w:divBdr>
        <w:top w:val="none" w:sz="0" w:space="0" w:color="auto"/>
        <w:left w:val="none" w:sz="0" w:space="0" w:color="auto"/>
        <w:bottom w:val="none" w:sz="0" w:space="0" w:color="auto"/>
        <w:right w:val="none" w:sz="0" w:space="0" w:color="auto"/>
      </w:divBdr>
    </w:div>
    <w:div w:id="832330397">
      <w:bodyDiv w:val="1"/>
      <w:marLeft w:val="0"/>
      <w:marRight w:val="0"/>
      <w:marTop w:val="0"/>
      <w:marBottom w:val="0"/>
      <w:divBdr>
        <w:top w:val="none" w:sz="0" w:space="0" w:color="auto"/>
        <w:left w:val="none" w:sz="0" w:space="0" w:color="auto"/>
        <w:bottom w:val="none" w:sz="0" w:space="0" w:color="auto"/>
        <w:right w:val="none" w:sz="0" w:space="0" w:color="auto"/>
      </w:divBdr>
    </w:div>
    <w:div w:id="834808628">
      <w:bodyDiv w:val="1"/>
      <w:marLeft w:val="0"/>
      <w:marRight w:val="0"/>
      <w:marTop w:val="0"/>
      <w:marBottom w:val="0"/>
      <w:divBdr>
        <w:top w:val="none" w:sz="0" w:space="0" w:color="auto"/>
        <w:left w:val="none" w:sz="0" w:space="0" w:color="auto"/>
        <w:bottom w:val="none" w:sz="0" w:space="0" w:color="auto"/>
        <w:right w:val="none" w:sz="0" w:space="0" w:color="auto"/>
      </w:divBdr>
    </w:div>
    <w:div w:id="838811299">
      <w:bodyDiv w:val="1"/>
      <w:marLeft w:val="0"/>
      <w:marRight w:val="0"/>
      <w:marTop w:val="0"/>
      <w:marBottom w:val="0"/>
      <w:divBdr>
        <w:top w:val="none" w:sz="0" w:space="0" w:color="auto"/>
        <w:left w:val="none" w:sz="0" w:space="0" w:color="auto"/>
        <w:bottom w:val="none" w:sz="0" w:space="0" w:color="auto"/>
        <w:right w:val="none" w:sz="0" w:space="0" w:color="auto"/>
      </w:divBdr>
    </w:div>
    <w:div w:id="839732541">
      <w:bodyDiv w:val="1"/>
      <w:marLeft w:val="0"/>
      <w:marRight w:val="0"/>
      <w:marTop w:val="0"/>
      <w:marBottom w:val="0"/>
      <w:divBdr>
        <w:top w:val="none" w:sz="0" w:space="0" w:color="auto"/>
        <w:left w:val="none" w:sz="0" w:space="0" w:color="auto"/>
        <w:bottom w:val="none" w:sz="0" w:space="0" w:color="auto"/>
        <w:right w:val="none" w:sz="0" w:space="0" w:color="auto"/>
      </w:divBdr>
    </w:div>
    <w:div w:id="840005428">
      <w:bodyDiv w:val="1"/>
      <w:marLeft w:val="0"/>
      <w:marRight w:val="0"/>
      <w:marTop w:val="0"/>
      <w:marBottom w:val="0"/>
      <w:divBdr>
        <w:top w:val="none" w:sz="0" w:space="0" w:color="auto"/>
        <w:left w:val="none" w:sz="0" w:space="0" w:color="auto"/>
        <w:bottom w:val="none" w:sz="0" w:space="0" w:color="auto"/>
        <w:right w:val="none" w:sz="0" w:space="0" w:color="auto"/>
      </w:divBdr>
    </w:div>
    <w:div w:id="840657907">
      <w:bodyDiv w:val="1"/>
      <w:marLeft w:val="0"/>
      <w:marRight w:val="0"/>
      <w:marTop w:val="0"/>
      <w:marBottom w:val="0"/>
      <w:divBdr>
        <w:top w:val="none" w:sz="0" w:space="0" w:color="auto"/>
        <w:left w:val="none" w:sz="0" w:space="0" w:color="auto"/>
        <w:bottom w:val="none" w:sz="0" w:space="0" w:color="auto"/>
        <w:right w:val="none" w:sz="0" w:space="0" w:color="auto"/>
      </w:divBdr>
    </w:div>
    <w:div w:id="842090642">
      <w:bodyDiv w:val="1"/>
      <w:marLeft w:val="0"/>
      <w:marRight w:val="0"/>
      <w:marTop w:val="0"/>
      <w:marBottom w:val="0"/>
      <w:divBdr>
        <w:top w:val="none" w:sz="0" w:space="0" w:color="auto"/>
        <w:left w:val="none" w:sz="0" w:space="0" w:color="auto"/>
        <w:bottom w:val="none" w:sz="0" w:space="0" w:color="auto"/>
        <w:right w:val="none" w:sz="0" w:space="0" w:color="auto"/>
      </w:divBdr>
    </w:div>
    <w:div w:id="843587871">
      <w:bodyDiv w:val="1"/>
      <w:marLeft w:val="0"/>
      <w:marRight w:val="0"/>
      <w:marTop w:val="0"/>
      <w:marBottom w:val="0"/>
      <w:divBdr>
        <w:top w:val="none" w:sz="0" w:space="0" w:color="auto"/>
        <w:left w:val="none" w:sz="0" w:space="0" w:color="auto"/>
        <w:bottom w:val="none" w:sz="0" w:space="0" w:color="auto"/>
        <w:right w:val="none" w:sz="0" w:space="0" w:color="auto"/>
      </w:divBdr>
    </w:div>
    <w:div w:id="844126501">
      <w:bodyDiv w:val="1"/>
      <w:marLeft w:val="0"/>
      <w:marRight w:val="0"/>
      <w:marTop w:val="0"/>
      <w:marBottom w:val="0"/>
      <w:divBdr>
        <w:top w:val="none" w:sz="0" w:space="0" w:color="auto"/>
        <w:left w:val="none" w:sz="0" w:space="0" w:color="auto"/>
        <w:bottom w:val="none" w:sz="0" w:space="0" w:color="auto"/>
        <w:right w:val="none" w:sz="0" w:space="0" w:color="auto"/>
      </w:divBdr>
    </w:div>
    <w:div w:id="845249579">
      <w:bodyDiv w:val="1"/>
      <w:marLeft w:val="0"/>
      <w:marRight w:val="0"/>
      <w:marTop w:val="0"/>
      <w:marBottom w:val="0"/>
      <w:divBdr>
        <w:top w:val="none" w:sz="0" w:space="0" w:color="auto"/>
        <w:left w:val="none" w:sz="0" w:space="0" w:color="auto"/>
        <w:bottom w:val="none" w:sz="0" w:space="0" w:color="auto"/>
        <w:right w:val="none" w:sz="0" w:space="0" w:color="auto"/>
      </w:divBdr>
    </w:div>
    <w:div w:id="846021798">
      <w:bodyDiv w:val="1"/>
      <w:marLeft w:val="0"/>
      <w:marRight w:val="0"/>
      <w:marTop w:val="0"/>
      <w:marBottom w:val="0"/>
      <w:divBdr>
        <w:top w:val="none" w:sz="0" w:space="0" w:color="auto"/>
        <w:left w:val="none" w:sz="0" w:space="0" w:color="auto"/>
        <w:bottom w:val="none" w:sz="0" w:space="0" w:color="auto"/>
        <w:right w:val="none" w:sz="0" w:space="0" w:color="auto"/>
      </w:divBdr>
    </w:div>
    <w:div w:id="846556761">
      <w:bodyDiv w:val="1"/>
      <w:marLeft w:val="0"/>
      <w:marRight w:val="0"/>
      <w:marTop w:val="0"/>
      <w:marBottom w:val="0"/>
      <w:divBdr>
        <w:top w:val="none" w:sz="0" w:space="0" w:color="auto"/>
        <w:left w:val="none" w:sz="0" w:space="0" w:color="auto"/>
        <w:bottom w:val="none" w:sz="0" w:space="0" w:color="auto"/>
        <w:right w:val="none" w:sz="0" w:space="0" w:color="auto"/>
      </w:divBdr>
    </w:div>
    <w:div w:id="848061042">
      <w:bodyDiv w:val="1"/>
      <w:marLeft w:val="0"/>
      <w:marRight w:val="0"/>
      <w:marTop w:val="0"/>
      <w:marBottom w:val="0"/>
      <w:divBdr>
        <w:top w:val="none" w:sz="0" w:space="0" w:color="auto"/>
        <w:left w:val="none" w:sz="0" w:space="0" w:color="auto"/>
        <w:bottom w:val="none" w:sz="0" w:space="0" w:color="auto"/>
        <w:right w:val="none" w:sz="0" w:space="0" w:color="auto"/>
      </w:divBdr>
    </w:div>
    <w:div w:id="849488674">
      <w:bodyDiv w:val="1"/>
      <w:marLeft w:val="0"/>
      <w:marRight w:val="0"/>
      <w:marTop w:val="0"/>
      <w:marBottom w:val="0"/>
      <w:divBdr>
        <w:top w:val="none" w:sz="0" w:space="0" w:color="auto"/>
        <w:left w:val="none" w:sz="0" w:space="0" w:color="auto"/>
        <w:bottom w:val="none" w:sz="0" w:space="0" w:color="auto"/>
        <w:right w:val="none" w:sz="0" w:space="0" w:color="auto"/>
      </w:divBdr>
    </w:div>
    <w:div w:id="854030289">
      <w:bodyDiv w:val="1"/>
      <w:marLeft w:val="0"/>
      <w:marRight w:val="0"/>
      <w:marTop w:val="0"/>
      <w:marBottom w:val="0"/>
      <w:divBdr>
        <w:top w:val="none" w:sz="0" w:space="0" w:color="auto"/>
        <w:left w:val="none" w:sz="0" w:space="0" w:color="auto"/>
        <w:bottom w:val="none" w:sz="0" w:space="0" w:color="auto"/>
        <w:right w:val="none" w:sz="0" w:space="0" w:color="auto"/>
      </w:divBdr>
    </w:div>
    <w:div w:id="855272970">
      <w:bodyDiv w:val="1"/>
      <w:marLeft w:val="0"/>
      <w:marRight w:val="0"/>
      <w:marTop w:val="0"/>
      <w:marBottom w:val="0"/>
      <w:divBdr>
        <w:top w:val="none" w:sz="0" w:space="0" w:color="auto"/>
        <w:left w:val="none" w:sz="0" w:space="0" w:color="auto"/>
        <w:bottom w:val="none" w:sz="0" w:space="0" w:color="auto"/>
        <w:right w:val="none" w:sz="0" w:space="0" w:color="auto"/>
      </w:divBdr>
    </w:div>
    <w:div w:id="855773742">
      <w:bodyDiv w:val="1"/>
      <w:marLeft w:val="0"/>
      <w:marRight w:val="0"/>
      <w:marTop w:val="0"/>
      <w:marBottom w:val="0"/>
      <w:divBdr>
        <w:top w:val="none" w:sz="0" w:space="0" w:color="auto"/>
        <w:left w:val="none" w:sz="0" w:space="0" w:color="auto"/>
        <w:bottom w:val="none" w:sz="0" w:space="0" w:color="auto"/>
        <w:right w:val="none" w:sz="0" w:space="0" w:color="auto"/>
      </w:divBdr>
    </w:div>
    <w:div w:id="856163729">
      <w:bodyDiv w:val="1"/>
      <w:marLeft w:val="0"/>
      <w:marRight w:val="0"/>
      <w:marTop w:val="0"/>
      <w:marBottom w:val="0"/>
      <w:divBdr>
        <w:top w:val="none" w:sz="0" w:space="0" w:color="auto"/>
        <w:left w:val="none" w:sz="0" w:space="0" w:color="auto"/>
        <w:bottom w:val="none" w:sz="0" w:space="0" w:color="auto"/>
        <w:right w:val="none" w:sz="0" w:space="0" w:color="auto"/>
      </w:divBdr>
    </w:div>
    <w:div w:id="856770504">
      <w:bodyDiv w:val="1"/>
      <w:marLeft w:val="0"/>
      <w:marRight w:val="0"/>
      <w:marTop w:val="0"/>
      <w:marBottom w:val="0"/>
      <w:divBdr>
        <w:top w:val="none" w:sz="0" w:space="0" w:color="auto"/>
        <w:left w:val="none" w:sz="0" w:space="0" w:color="auto"/>
        <w:bottom w:val="none" w:sz="0" w:space="0" w:color="auto"/>
        <w:right w:val="none" w:sz="0" w:space="0" w:color="auto"/>
      </w:divBdr>
    </w:div>
    <w:div w:id="857936199">
      <w:bodyDiv w:val="1"/>
      <w:marLeft w:val="0"/>
      <w:marRight w:val="0"/>
      <w:marTop w:val="0"/>
      <w:marBottom w:val="0"/>
      <w:divBdr>
        <w:top w:val="none" w:sz="0" w:space="0" w:color="auto"/>
        <w:left w:val="none" w:sz="0" w:space="0" w:color="auto"/>
        <w:bottom w:val="none" w:sz="0" w:space="0" w:color="auto"/>
        <w:right w:val="none" w:sz="0" w:space="0" w:color="auto"/>
      </w:divBdr>
    </w:div>
    <w:div w:id="858003397">
      <w:bodyDiv w:val="1"/>
      <w:marLeft w:val="0"/>
      <w:marRight w:val="0"/>
      <w:marTop w:val="0"/>
      <w:marBottom w:val="0"/>
      <w:divBdr>
        <w:top w:val="none" w:sz="0" w:space="0" w:color="auto"/>
        <w:left w:val="none" w:sz="0" w:space="0" w:color="auto"/>
        <w:bottom w:val="none" w:sz="0" w:space="0" w:color="auto"/>
        <w:right w:val="none" w:sz="0" w:space="0" w:color="auto"/>
      </w:divBdr>
    </w:div>
    <w:div w:id="858200094">
      <w:bodyDiv w:val="1"/>
      <w:marLeft w:val="0"/>
      <w:marRight w:val="0"/>
      <w:marTop w:val="0"/>
      <w:marBottom w:val="0"/>
      <w:divBdr>
        <w:top w:val="none" w:sz="0" w:space="0" w:color="auto"/>
        <w:left w:val="none" w:sz="0" w:space="0" w:color="auto"/>
        <w:bottom w:val="none" w:sz="0" w:space="0" w:color="auto"/>
        <w:right w:val="none" w:sz="0" w:space="0" w:color="auto"/>
      </w:divBdr>
    </w:div>
    <w:div w:id="859005464">
      <w:bodyDiv w:val="1"/>
      <w:marLeft w:val="0"/>
      <w:marRight w:val="0"/>
      <w:marTop w:val="0"/>
      <w:marBottom w:val="0"/>
      <w:divBdr>
        <w:top w:val="none" w:sz="0" w:space="0" w:color="auto"/>
        <w:left w:val="none" w:sz="0" w:space="0" w:color="auto"/>
        <w:bottom w:val="none" w:sz="0" w:space="0" w:color="auto"/>
        <w:right w:val="none" w:sz="0" w:space="0" w:color="auto"/>
      </w:divBdr>
    </w:div>
    <w:div w:id="859120310">
      <w:bodyDiv w:val="1"/>
      <w:marLeft w:val="0"/>
      <w:marRight w:val="0"/>
      <w:marTop w:val="0"/>
      <w:marBottom w:val="0"/>
      <w:divBdr>
        <w:top w:val="none" w:sz="0" w:space="0" w:color="auto"/>
        <w:left w:val="none" w:sz="0" w:space="0" w:color="auto"/>
        <w:bottom w:val="none" w:sz="0" w:space="0" w:color="auto"/>
        <w:right w:val="none" w:sz="0" w:space="0" w:color="auto"/>
      </w:divBdr>
    </w:div>
    <w:div w:id="860625105">
      <w:bodyDiv w:val="1"/>
      <w:marLeft w:val="0"/>
      <w:marRight w:val="0"/>
      <w:marTop w:val="0"/>
      <w:marBottom w:val="0"/>
      <w:divBdr>
        <w:top w:val="none" w:sz="0" w:space="0" w:color="auto"/>
        <w:left w:val="none" w:sz="0" w:space="0" w:color="auto"/>
        <w:bottom w:val="none" w:sz="0" w:space="0" w:color="auto"/>
        <w:right w:val="none" w:sz="0" w:space="0" w:color="auto"/>
      </w:divBdr>
    </w:div>
    <w:div w:id="861474648">
      <w:bodyDiv w:val="1"/>
      <w:marLeft w:val="0"/>
      <w:marRight w:val="0"/>
      <w:marTop w:val="0"/>
      <w:marBottom w:val="0"/>
      <w:divBdr>
        <w:top w:val="none" w:sz="0" w:space="0" w:color="auto"/>
        <w:left w:val="none" w:sz="0" w:space="0" w:color="auto"/>
        <w:bottom w:val="none" w:sz="0" w:space="0" w:color="auto"/>
        <w:right w:val="none" w:sz="0" w:space="0" w:color="auto"/>
      </w:divBdr>
    </w:div>
    <w:div w:id="863251035">
      <w:bodyDiv w:val="1"/>
      <w:marLeft w:val="0"/>
      <w:marRight w:val="0"/>
      <w:marTop w:val="0"/>
      <w:marBottom w:val="0"/>
      <w:divBdr>
        <w:top w:val="none" w:sz="0" w:space="0" w:color="auto"/>
        <w:left w:val="none" w:sz="0" w:space="0" w:color="auto"/>
        <w:bottom w:val="none" w:sz="0" w:space="0" w:color="auto"/>
        <w:right w:val="none" w:sz="0" w:space="0" w:color="auto"/>
      </w:divBdr>
    </w:div>
    <w:div w:id="864565423">
      <w:bodyDiv w:val="1"/>
      <w:marLeft w:val="0"/>
      <w:marRight w:val="0"/>
      <w:marTop w:val="0"/>
      <w:marBottom w:val="0"/>
      <w:divBdr>
        <w:top w:val="none" w:sz="0" w:space="0" w:color="auto"/>
        <w:left w:val="none" w:sz="0" w:space="0" w:color="auto"/>
        <w:bottom w:val="none" w:sz="0" w:space="0" w:color="auto"/>
        <w:right w:val="none" w:sz="0" w:space="0" w:color="auto"/>
      </w:divBdr>
    </w:div>
    <w:div w:id="864756165">
      <w:bodyDiv w:val="1"/>
      <w:marLeft w:val="0"/>
      <w:marRight w:val="0"/>
      <w:marTop w:val="0"/>
      <w:marBottom w:val="0"/>
      <w:divBdr>
        <w:top w:val="none" w:sz="0" w:space="0" w:color="auto"/>
        <w:left w:val="none" w:sz="0" w:space="0" w:color="auto"/>
        <w:bottom w:val="none" w:sz="0" w:space="0" w:color="auto"/>
        <w:right w:val="none" w:sz="0" w:space="0" w:color="auto"/>
      </w:divBdr>
    </w:div>
    <w:div w:id="865024179">
      <w:bodyDiv w:val="1"/>
      <w:marLeft w:val="0"/>
      <w:marRight w:val="0"/>
      <w:marTop w:val="0"/>
      <w:marBottom w:val="0"/>
      <w:divBdr>
        <w:top w:val="none" w:sz="0" w:space="0" w:color="auto"/>
        <w:left w:val="none" w:sz="0" w:space="0" w:color="auto"/>
        <w:bottom w:val="none" w:sz="0" w:space="0" w:color="auto"/>
        <w:right w:val="none" w:sz="0" w:space="0" w:color="auto"/>
      </w:divBdr>
    </w:div>
    <w:div w:id="865682662">
      <w:bodyDiv w:val="1"/>
      <w:marLeft w:val="0"/>
      <w:marRight w:val="0"/>
      <w:marTop w:val="0"/>
      <w:marBottom w:val="0"/>
      <w:divBdr>
        <w:top w:val="none" w:sz="0" w:space="0" w:color="auto"/>
        <w:left w:val="none" w:sz="0" w:space="0" w:color="auto"/>
        <w:bottom w:val="none" w:sz="0" w:space="0" w:color="auto"/>
        <w:right w:val="none" w:sz="0" w:space="0" w:color="auto"/>
      </w:divBdr>
    </w:div>
    <w:div w:id="868026225">
      <w:bodyDiv w:val="1"/>
      <w:marLeft w:val="0"/>
      <w:marRight w:val="0"/>
      <w:marTop w:val="0"/>
      <w:marBottom w:val="0"/>
      <w:divBdr>
        <w:top w:val="none" w:sz="0" w:space="0" w:color="auto"/>
        <w:left w:val="none" w:sz="0" w:space="0" w:color="auto"/>
        <w:bottom w:val="none" w:sz="0" w:space="0" w:color="auto"/>
        <w:right w:val="none" w:sz="0" w:space="0" w:color="auto"/>
      </w:divBdr>
    </w:div>
    <w:div w:id="869681316">
      <w:bodyDiv w:val="1"/>
      <w:marLeft w:val="0"/>
      <w:marRight w:val="0"/>
      <w:marTop w:val="0"/>
      <w:marBottom w:val="0"/>
      <w:divBdr>
        <w:top w:val="none" w:sz="0" w:space="0" w:color="auto"/>
        <w:left w:val="none" w:sz="0" w:space="0" w:color="auto"/>
        <w:bottom w:val="none" w:sz="0" w:space="0" w:color="auto"/>
        <w:right w:val="none" w:sz="0" w:space="0" w:color="auto"/>
      </w:divBdr>
    </w:div>
    <w:div w:id="870730908">
      <w:bodyDiv w:val="1"/>
      <w:marLeft w:val="0"/>
      <w:marRight w:val="0"/>
      <w:marTop w:val="0"/>
      <w:marBottom w:val="0"/>
      <w:divBdr>
        <w:top w:val="none" w:sz="0" w:space="0" w:color="auto"/>
        <w:left w:val="none" w:sz="0" w:space="0" w:color="auto"/>
        <w:bottom w:val="none" w:sz="0" w:space="0" w:color="auto"/>
        <w:right w:val="none" w:sz="0" w:space="0" w:color="auto"/>
      </w:divBdr>
    </w:div>
    <w:div w:id="878006823">
      <w:bodyDiv w:val="1"/>
      <w:marLeft w:val="0"/>
      <w:marRight w:val="0"/>
      <w:marTop w:val="0"/>
      <w:marBottom w:val="0"/>
      <w:divBdr>
        <w:top w:val="none" w:sz="0" w:space="0" w:color="auto"/>
        <w:left w:val="none" w:sz="0" w:space="0" w:color="auto"/>
        <w:bottom w:val="none" w:sz="0" w:space="0" w:color="auto"/>
        <w:right w:val="none" w:sz="0" w:space="0" w:color="auto"/>
      </w:divBdr>
    </w:div>
    <w:div w:id="878785937">
      <w:bodyDiv w:val="1"/>
      <w:marLeft w:val="0"/>
      <w:marRight w:val="0"/>
      <w:marTop w:val="0"/>
      <w:marBottom w:val="0"/>
      <w:divBdr>
        <w:top w:val="none" w:sz="0" w:space="0" w:color="auto"/>
        <w:left w:val="none" w:sz="0" w:space="0" w:color="auto"/>
        <w:bottom w:val="none" w:sz="0" w:space="0" w:color="auto"/>
        <w:right w:val="none" w:sz="0" w:space="0" w:color="auto"/>
      </w:divBdr>
    </w:div>
    <w:div w:id="879362814">
      <w:bodyDiv w:val="1"/>
      <w:marLeft w:val="0"/>
      <w:marRight w:val="0"/>
      <w:marTop w:val="0"/>
      <w:marBottom w:val="0"/>
      <w:divBdr>
        <w:top w:val="none" w:sz="0" w:space="0" w:color="auto"/>
        <w:left w:val="none" w:sz="0" w:space="0" w:color="auto"/>
        <w:bottom w:val="none" w:sz="0" w:space="0" w:color="auto"/>
        <w:right w:val="none" w:sz="0" w:space="0" w:color="auto"/>
      </w:divBdr>
    </w:div>
    <w:div w:id="879974169">
      <w:bodyDiv w:val="1"/>
      <w:marLeft w:val="0"/>
      <w:marRight w:val="0"/>
      <w:marTop w:val="0"/>
      <w:marBottom w:val="0"/>
      <w:divBdr>
        <w:top w:val="none" w:sz="0" w:space="0" w:color="auto"/>
        <w:left w:val="none" w:sz="0" w:space="0" w:color="auto"/>
        <w:bottom w:val="none" w:sz="0" w:space="0" w:color="auto"/>
        <w:right w:val="none" w:sz="0" w:space="0" w:color="auto"/>
      </w:divBdr>
    </w:div>
    <w:div w:id="880871598">
      <w:bodyDiv w:val="1"/>
      <w:marLeft w:val="0"/>
      <w:marRight w:val="0"/>
      <w:marTop w:val="0"/>
      <w:marBottom w:val="0"/>
      <w:divBdr>
        <w:top w:val="none" w:sz="0" w:space="0" w:color="auto"/>
        <w:left w:val="none" w:sz="0" w:space="0" w:color="auto"/>
        <w:bottom w:val="none" w:sz="0" w:space="0" w:color="auto"/>
        <w:right w:val="none" w:sz="0" w:space="0" w:color="auto"/>
      </w:divBdr>
    </w:div>
    <w:div w:id="883250622">
      <w:bodyDiv w:val="1"/>
      <w:marLeft w:val="0"/>
      <w:marRight w:val="0"/>
      <w:marTop w:val="0"/>
      <w:marBottom w:val="0"/>
      <w:divBdr>
        <w:top w:val="none" w:sz="0" w:space="0" w:color="auto"/>
        <w:left w:val="none" w:sz="0" w:space="0" w:color="auto"/>
        <w:bottom w:val="none" w:sz="0" w:space="0" w:color="auto"/>
        <w:right w:val="none" w:sz="0" w:space="0" w:color="auto"/>
      </w:divBdr>
    </w:div>
    <w:div w:id="885064594">
      <w:bodyDiv w:val="1"/>
      <w:marLeft w:val="0"/>
      <w:marRight w:val="0"/>
      <w:marTop w:val="0"/>
      <w:marBottom w:val="0"/>
      <w:divBdr>
        <w:top w:val="none" w:sz="0" w:space="0" w:color="auto"/>
        <w:left w:val="none" w:sz="0" w:space="0" w:color="auto"/>
        <w:bottom w:val="none" w:sz="0" w:space="0" w:color="auto"/>
        <w:right w:val="none" w:sz="0" w:space="0" w:color="auto"/>
      </w:divBdr>
    </w:div>
    <w:div w:id="893392851">
      <w:bodyDiv w:val="1"/>
      <w:marLeft w:val="0"/>
      <w:marRight w:val="0"/>
      <w:marTop w:val="0"/>
      <w:marBottom w:val="0"/>
      <w:divBdr>
        <w:top w:val="none" w:sz="0" w:space="0" w:color="auto"/>
        <w:left w:val="none" w:sz="0" w:space="0" w:color="auto"/>
        <w:bottom w:val="none" w:sz="0" w:space="0" w:color="auto"/>
        <w:right w:val="none" w:sz="0" w:space="0" w:color="auto"/>
      </w:divBdr>
    </w:div>
    <w:div w:id="895119279">
      <w:bodyDiv w:val="1"/>
      <w:marLeft w:val="0"/>
      <w:marRight w:val="0"/>
      <w:marTop w:val="0"/>
      <w:marBottom w:val="0"/>
      <w:divBdr>
        <w:top w:val="none" w:sz="0" w:space="0" w:color="auto"/>
        <w:left w:val="none" w:sz="0" w:space="0" w:color="auto"/>
        <w:bottom w:val="none" w:sz="0" w:space="0" w:color="auto"/>
        <w:right w:val="none" w:sz="0" w:space="0" w:color="auto"/>
      </w:divBdr>
    </w:div>
    <w:div w:id="896088547">
      <w:bodyDiv w:val="1"/>
      <w:marLeft w:val="0"/>
      <w:marRight w:val="0"/>
      <w:marTop w:val="0"/>
      <w:marBottom w:val="0"/>
      <w:divBdr>
        <w:top w:val="none" w:sz="0" w:space="0" w:color="auto"/>
        <w:left w:val="none" w:sz="0" w:space="0" w:color="auto"/>
        <w:bottom w:val="none" w:sz="0" w:space="0" w:color="auto"/>
        <w:right w:val="none" w:sz="0" w:space="0" w:color="auto"/>
      </w:divBdr>
    </w:div>
    <w:div w:id="897128522">
      <w:bodyDiv w:val="1"/>
      <w:marLeft w:val="0"/>
      <w:marRight w:val="0"/>
      <w:marTop w:val="0"/>
      <w:marBottom w:val="0"/>
      <w:divBdr>
        <w:top w:val="none" w:sz="0" w:space="0" w:color="auto"/>
        <w:left w:val="none" w:sz="0" w:space="0" w:color="auto"/>
        <w:bottom w:val="none" w:sz="0" w:space="0" w:color="auto"/>
        <w:right w:val="none" w:sz="0" w:space="0" w:color="auto"/>
      </w:divBdr>
    </w:div>
    <w:div w:id="898443353">
      <w:bodyDiv w:val="1"/>
      <w:marLeft w:val="0"/>
      <w:marRight w:val="0"/>
      <w:marTop w:val="0"/>
      <w:marBottom w:val="0"/>
      <w:divBdr>
        <w:top w:val="none" w:sz="0" w:space="0" w:color="auto"/>
        <w:left w:val="none" w:sz="0" w:space="0" w:color="auto"/>
        <w:bottom w:val="none" w:sz="0" w:space="0" w:color="auto"/>
        <w:right w:val="none" w:sz="0" w:space="0" w:color="auto"/>
      </w:divBdr>
    </w:div>
    <w:div w:id="900562464">
      <w:bodyDiv w:val="1"/>
      <w:marLeft w:val="0"/>
      <w:marRight w:val="0"/>
      <w:marTop w:val="0"/>
      <w:marBottom w:val="0"/>
      <w:divBdr>
        <w:top w:val="none" w:sz="0" w:space="0" w:color="auto"/>
        <w:left w:val="none" w:sz="0" w:space="0" w:color="auto"/>
        <w:bottom w:val="none" w:sz="0" w:space="0" w:color="auto"/>
        <w:right w:val="none" w:sz="0" w:space="0" w:color="auto"/>
      </w:divBdr>
    </w:div>
    <w:div w:id="900749526">
      <w:bodyDiv w:val="1"/>
      <w:marLeft w:val="0"/>
      <w:marRight w:val="0"/>
      <w:marTop w:val="0"/>
      <w:marBottom w:val="0"/>
      <w:divBdr>
        <w:top w:val="none" w:sz="0" w:space="0" w:color="auto"/>
        <w:left w:val="none" w:sz="0" w:space="0" w:color="auto"/>
        <w:bottom w:val="none" w:sz="0" w:space="0" w:color="auto"/>
        <w:right w:val="none" w:sz="0" w:space="0" w:color="auto"/>
      </w:divBdr>
    </w:div>
    <w:div w:id="901063082">
      <w:bodyDiv w:val="1"/>
      <w:marLeft w:val="0"/>
      <w:marRight w:val="0"/>
      <w:marTop w:val="0"/>
      <w:marBottom w:val="0"/>
      <w:divBdr>
        <w:top w:val="none" w:sz="0" w:space="0" w:color="auto"/>
        <w:left w:val="none" w:sz="0" w:space="0" w:color="auto"/>
        <w:bottom w:val="none" w:sz="0" w:space="0" w:color="auto"/>
        <w:right w:val="none" w:sz="0" w:space="0" w:color="auto"/>
      </w:divBdr>
    </w:div>
    <w:div w:id="902837938">
      <w:bodyDiv w:val="1"/>
      <w:marLeft w:val="0"/>
      <w:marRight w:val="0"/>
      <w:marTop w:val="0"/>
      <w:marBottom w:val="0"/>
      <w:divBdr>
        <w:top w:val="none" w:sz="0" w:space="0" w:color="auto"/>
        <w:left w:val="none" w:sz="0" w:space="0" w:color="auto"/>
        <w:bottom w:val="none" w:sz="0" w:space="0" w:color="auto"/>
        <w:right w:val="none" w:sz="0" w:space="0" w:color="auto"/>
      </w:divBdr>
    </w:div>
    <w:div w:id="902982071">
      <w:bodyDiv w:val="1"/>
      <w:marLeft w:val="0"/>
      <w:marRight w:val="0"/>
      <w:marTop w:val="0"/>
      <w:marBottom w:val="0"/>
      <w:divBdr>
        <w:top w:val="none" w:sz="0" w:space="0" w:color="auto"/>
        <w:left w:val="none" w:sz="0" w:space="0" w:color="auto"/>
        <w:bottom w:val="none" w:sz="0" w:space="0" w:color="auto"/>
        <w:right w:val="none" w:sz="0" w:space="0" w:color="auto"/>
      </w:divBdr>
    </w:div>
    <w:div w:id="908156962">
      <w:bodyDiv w:val="1"/>
      <w:marLeft w:val="0"/>
      <w:marRight w:val="0"/>
      <w:marTop w:val="0"/>
      <w:marBottom w:val="0"/>
      <w:divBdr>
        <w:top w:val="none" w:sz="0" w:space="0" w:color="auto"/>
        <w:left w:val="none" w:sz="0" w:space="0" w:color="auto"/>
        <w:bottom w:val="none" w:sz="0" w:space="0" w:color="auto"/>
        <w:right w:val="none" w:sz="0" w:space="0" w:color="auto"/>
      </w:divBdr>
    </w:div>
    <w:div w:id="908540970">
      <w:bodyDiv w:val="1"/>
      <w:marLeft w:val="0"/>
      <w:marRight w:val="0"/>
      <w:marTop w:val="0"/>
      <w:marBottom w:val="0"/>
      <w:divBdr>
        <w:top w:val="none" w:sz="0" w:space="0" w:color="auto"/>
        <w:left w:val="none" w:sz="0" w:space="0" w:color="auto"/>
        <w:bottom w:val="none" w:sz="0" w:space="0" w:color="auto"/>
        <w:right w:val="none" w:sz="0" w:space="0" w:color="auto"/>
      </w:divBdr>
    </w:div>
    <w:div w:id="909313972">
      <w:bodyDiv w:val="1"/>
      <w:marLeft w:val="0"/>
      <w:marRight w:val="0"/>
      <w:marTop w:val="0"/>
      <w:marBottom w:val="0"/>
      <w:divBdr>
        <w:top w:val="none" w:sz="0" w:space="0" w:color="auto"/>
        <w:left w:val="none" w:sz="0" w:space="0" w:color="auto"/>
        <w:bottom w:val="none" w:sz="0" w:space="0" w:color="auto"/>
        <w:right w:val="none" w:sz="0" w:space="0" w:color="auto"/>
      </w:divBdr>
    </w:div>
    <w:div w:id="909845884">
      <w:bodyDiv w:val="1"/>
      <w:marLeft w:val="0"/>
      <w:marRight w:val="0"/>
      <w:marTop w:val="0"/>
      <w:marBottom w:val="0"/>
      <w:divBdr>
        <w:top w:val="none" w:sz="0" w:space="0" w:color="auto"/>
        <w:left w:val="none" w:sz="0" w:space="0" w:color="auto"/>
        <w:bottom w:val="none" w:sz="0" w:space="0" w:color="auto"/>
        <w:right w:val="none" w:sz="0" w:space="0" w:color="auto"/>
      </w:divBdr>
    </w:div>
    <w:div w:id="909997767">
      <w:bodyDiv w:val="1"/>
      <w:marLeft w:val="0"/>
      <w:marRight w:val="0"/>
      <w:marTop w:val="0"/>
      <w:marBottom w:val="0"/>
      <w:divBdr>
        <w:top w:val="none" w:sz="0" w:space="0" w:color="auto"/>
        <w:left w:val="none" w:sz="0" w:space="0" w:color="auto"/>
        <w:bottom w:val="none" w:sz="0" w:space="0" w:color="auto"/>
        <w:right w:val="none" w:sz="0" w:space="0" w:color="auto"/>
      </w:divBdr>
    </w:div>
    <w:div w:id="910578055">
      <w:bodyDiv w:val="1"/>
      <w:marLeft w:val="0"/>
      <w:marRight w:val="0"/>
      <w:marTop w:val="0"/>
      <w:marBottom w:val="0"/>
      <w:divBdr>
        <w:top w:val="none" w:sz="0" w:space="0" w:color="auto"/>
        <w:left w:val="none" w:sz="0" w:space="0" w:color="auto"/>
        <w:bottom w:val="none" w:sz="0" w:space="0" w:color="auto"/>
        <w:right w:val="none" w:sz="0" w:space="0" w:color="auto"/>
      </w:divBdr>
    </w:div>
    <w:div w:id="911625281">
      <w:bodyDiv w:val="1"/>
      <w:marLeft w:val="0"/>
      <w:marRight w:val="0"/>
      <w:marTop w:val="0"/>
      <w:marBottom w:val="0"/>
      <w:divBdr>
        <w:top w:val="none" w:sz="0" w:space="0" w:color="auto"/>
        <w:left w:val="none" w:sz="0" w:space="0" w:color="auto"/>
        <w:bottom w:val="none" w:sz="0" w:space="0" w:color="auto"/>
        <w:right w:val="none" w:sz="0" w:space="0" w:color="auto"/>
      </w:divBdr>
    </w:div>
    <w:div w:id="912590034">
      <w:bodyDiv w:val="1"/>
      <w:marLeft w:val="0"/>
      <w:marRight w:val="0"/>
      <w:marTop w:val="0"/>
      <w:marBottom w:val="0"/>
      <w:divBdr>
        <w:top w:val="none" w:sz="0" w:space="0" w:color="auto"/>
        <w:left w:val="none" w:sz="0" w:space="0" w:color="auto"/>
        <w:bottom w:val="none" w:sz="0" w:space="0" w:color="auto"/>
        <w:right w:val="none" w:sz="0" w:space="0" w:color="auto"/>
      </w:divBdr>
    </w:div>
    <w:div w:id="913248255">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701448">
      <w:bodyDiv w:val="1"/>
      <w:marLeft w:val="0"/>
      <w:marRight w:val="0"/>
      <w:marTop w:val="0"/>
      <w:marBottom w:val="0"/>
      <w:divBdr>
        <w:top w:val="none" w:sz="0" w:space="0" w:color="auto"/>
        <w:left w:val="none" w:sz="0" w:space="0" w:color="auto"/>
        <w:bottom w:val="none" w:sz="0" w:space="0" w:color="auto"/>
        <w:right w:val="none" w:sz="0" w:space="0" w:color="auto"/>
      </w:divBdr>
    </w:div>
    <w:div w:id="915631725">
      <w:bodyDiv w:val="1"/>
      <w:marLeft w:val="0"/>
      <w:marRight w:val="0"/>
      <w:marTop w:val="0"/>
      <w:marBottom w:val="0"/>
      <w:divBdr>
        <w:top w:val="none" w:sz="0" w:space="0" w:color="auto"/>
        <w:left w:val="none" w:sz="0" w:space="0" w:color="auto"/>
        <w:bottom w:val="none" w:sz="0" w:space="0" w:color="auto"/>
        <w:right w:val="none" w:sz="0" w:space="0" w:color="auto"/>
      </w:divBdr>
    </w:div>
    <w:div w:id="916325050">
      <w:bodyDiv w:val="1"/>
      <w:marLeft w:val="0"/>
      <w:marRight w:val="0"/>
      <w:marTop w:val="0"/>
      <w:marBottom w:val="0"/>
      <w:divBdr>
        <w:top w:val="none" w:sz="0" w:space="0" w:color="auto"/>
        <w:left w:val="none" w:sz="0" w:space="0" w:color="auto"/>
        <w:bottom w:val="none" w:sz="0" w:space="0" w:color="auto"/>
        <w:right w:val="none" w:sz="0" w:space="0" w:color="auto"/>
      </w:divBdr>
    </w:div>
    <w:div w:id="916861574">
      <w:bodyDiv w:val="1"/>
      <w:marLeft w:val="0"/>
      <w:marRight w:val="0"/>
      <w:marTop w:val="0"/>
      <w:marBottom w:val="0"/>
      <w:divBdr>
        <w:top w:val="none" w:sz="0" w:space="0" w:color="auto"/>
        <w:left w:val="none" w:sz="0" w:space="0" w:color="auto"/>
        <w:bottom w:val="none" w:sz="0" w:space="0" w:color="auto"/>
        <w:right w:val="none" w:sz="0" w:space="0" w:color="auto"/>
      </w:divBdr>
    </w:div>
    <w:div w:id="917520698">
      <w:bodyDiv w:val="1"/>
      <w:marLeft w:val="0"/>
      <w:marRight w:val="0"/>
      <w:marTop w:val="0"/>
      <w:marBottom w:val="0"/>
      <w:divBdr>
        <w:top w:val="none" w:sz="0" w:space="0" w:color="auto"/>
        <w:left w:val="none" w:sz="0" w:space="0" w:color="auto"/>
        <w:bottom w:val="none" w:sz="0" w:space="0" w:color="auto"/>
        <w:right w:val="none" w:sz="0" w:space="0" w:color="auto"/>
      </w:divBdr>
    </w:div>
    <w:div w:id="919608101">
      <w:bodyDiv w:val="1"/>
      <w:marLeft w:val="0"/>
      <w:marRight w:val="0"/>
      <w:marTop w:val="0"/>
      <w:marBottom w:val="0"/>
      <w:divBdr>
        <w:top w:val="none" w:sz="0" w:space="0" w:color="auto"/>
        <w:left w:val="none" w:sz="0" w:space="0" w:color="auto"/>
        <w:bottom w:val="none" w:sz="0" w:space="0" w:color="auto"/>
        <w:right w:val="none" w:sz="0" w:space="0" w:color="auto"/>
      </w:divBdr>
    </w:div>
    <w:div w:id="924151106">
      <w:bodyDiv w:val="1"/>
      <w:marLeft w:val="0"/>
      <w:marRight w:val="0"/>
      <w:marTop w:val="0"/>
      <w:marBottom w:val="0"/>
      <w:divBdr>
        <w:top w:val="none" w:sz="0" w:space="0" w:color="auto"/>
        <w:left w:val="none" w:sz="0" w:space="0" w:color="auto"/>
        <w:bottom w:val="none" w:sz="0" w:space="0" w:color="auto"/>
        <w:right w:val="none" w:sz="0" w:space="0" w:color="auto"/>
      </w:divBdr>
    </w:div>
    <w:div w:id="925066800">
      <w:bodyDiv w:val="1"/>
      <w:marLeft w:val="0"/>
      <w:marRight w:val="0"/>
      <w:marTop w:val="0"/>
      <w:marBottom w:val="0"/>
      <w:divBdr>
        <w:top w:val="none" w:sz="0" w:space="0" w:color="auto"/>
        <w:left w:val="none" w:sz="0" w:space="0" w:color="auto"/>
        <w:bottom w:val="none" w:sz="0" w:space="0" w:color="auto"/>
        <w:right w:val="none" w:sz="0" w:space="0" w:color="auto"/>
      </w:divBdr>
    </w:div>
    <w:div w:id="925267231">
      <w:bodyDiv w:val="1"/>
      <w:marLeft w:val="0"/>
      <w:marRight w:val="0"/>
      <w:marTop w:val="0"/>
      <w:marBottom w:val="0"/>
      <w:divBdr>
        <w:top w:val="none" w:sz="0" w:space="0" w:color="auto"/>
        <w:left w:val="none" w:sz="0" w:space="0" w:color="auto"/>
        <w:bottom w:val="none" w:sz="0" w:space="0" w:color="auto"/>
        <w:right w:val="none" w:sz="0" w:space="0" w:color="auto"/>
      </w:divBdr>
    </w:div>
    <w:div w:id="925843576">
      <w:bodyDiv w:val="1"/>
      <w:marLeft w:val="0"/>
      <w:marRight w:val="0"/>
      <w:marTop w:val="0"/>
      <w:marBottom w:val="0"/>
      <w:divBdr>
        <w:top w:val="none" w:sz="0" w:space="0" w:color="auto"/>
        <w:left w:val="none" w:sz="0" w:space="0" w:color="auto"/>
        <w:bottom w:val="none" w:sz="0" w:space="0" w:color="auto"/>
        <w:right w:val="none" w:sz="0" w:space="0" w:color="auto"/>
      </w:divBdr>
    </w:div>
    <w:div w:id="926304609">
      <w:bodyDiv w:val="1"/>
      <w:marLeft w:val="0"/>
      <w:marRight w:val="0"/>
      <w:marTop w:val="0"/>
      <w:marBottom w:val="0"/>
      <w:divBdr>
        <w:top w:val="none" w:sz="0" w:space="0" w:color="auto"/>
        <w:left w:val="none" w:sz="0" w:space="0" w:color="auto"/>
        <w:bottom w:val="none" w:sz="0" w:space="0" w:color="auto"/>
        <w:right w:val="none" w:sz="0" w:space="0" w:color="auto"/>
      </w:divBdr>
    </w:div>
    <w:div w:id="930238890">
      <w:bodyDiv w:val="1"/>
      <w:marLeft w:val="0"/>
      <w:marRight w:val="0"/>
      <w:marTop w:val="0"/>
      <w:marBottom w:val="0"/>
      <w:divBdr>
        <w:top w:val="none" w:sz="0" w:space="0" w:color="auto"/>
        <w:left w:val="none" w:sz="0" w:space="0" w:color="auto"/>
        <w:bottom w:val="none" w:sz="0" w:space="0" w:color="auto"/>
        <w:right w:val="none" w:sz="0" w:space="0" w:color="auto"/>
      </w:divBdr>
    </w:div>
    <w:div w:id="930431712">
      <w:bodyDiv w:val="1"/>
      <w:marLeft w:val="0"/>
      <w:marRight w:val="0"/>
      <w:marTop w:val="0"/>
      <w:marBottom w:val="0"/>
      <w:divBdr>
        <w:top w:val="none" w:sz="0" w:space="0" w:color="auto"/>
        <w:left w:val="none" w:sz="0" w:space="0" w:color="auto"/>
        <w:bottom w:val="none" w:sz="0" w:space="0" w:color="auto"/>
        <w:right w:val="none" w:sz="0" w:space="0" w:color="auto"/>
      </w:divBdr>
    </w:div>
    <w:div w:id="934703607">
      <w:bodyDiv w:val="1"/>
      <w:marLeft w:val="0"/>
      <w:marRight w:val="0"/>
      <w:marTop w:val="0"/>
      <w:marBottom w:val="0"/>
      <w:divBdr>
        <w:top w:val="none" w:sz="0" w:space="0" w:color="auto"/>
        <w:left w:val="none" w:sz="0" w:space="0" w:color="auto"/>
        <w:bottom w:val="none" w:sz="0" w:space="0" w:color="auto"/>
        <w:right w:val="none" w:sz="0" w:space="0" w:color="auto"/>
      </w:divBdr>
    </w:div>
    <w:div w:id="935745530">
      <w:bodyDiv w:val="1"/>
      <w:marLeft w:val="0"/>
      <w:marRight w:val="0"/>
      <w:marTop w:val="0"/>
      <w:marBottom w:val="0"/>
      <w:divBdr>
        <w:top w:val="none" w:sz="0" w:space="0" w:color="auto"/>
        <w:left w:val="none" w:sz="0" w:space="0" w:color="auto"/>
        <w:bottom w:val="none" w:sz="0" w:space="0" w:color="auto"/>
        <w:right w:val="none" w:sz="0" w:space="0" w:color="auto"/>
      </w:divBdr>
    </w:div>
    <w:div w:id="939407929">
      <w:bodyDiv w:val="1"/>
      <w:marLeft w:val="0"/>
      <w:marRight w:val="0"/>
      <w:marTop w:val="0"/>
      <w:marBottom w:val="0"/>
      <w:divBdr>
        <w:top w:val="none" w:sz="0" w:space="0" w:color="auto"/>
        <w:left w:val="none" w:sz="0" w:space="0" w:color="auto"/>
        <w:bottom w:val="none" w:sz="0" w:space="0" w:color="auto"/>
        <w:right w:val="none" w:sz="0" w:space="0" w:color="auto"/>
      </w:divBdr>
    </w:div>
    <w:div w:id="943029788">
      <w:bodyDiv w:val="1"/>
      <w:marLeft w:val="0"/>
      <w:marRight w:val="0"/>
      <w:marTop w:val="0"/>
      <w:marBottom w:val="0"/>
      <w:divBdr>
        <w:top w:val="none" w:sz="0" w:space="0" w:color="auto"/>
        <w:left w:val="none" w:sz="0" w:space="0" w:color="auto"/>
        <w:bottom w:val="none" w:sz="0" w:space="0" w:color="auto"/>
        <w:right w:val="none" w:sz="0" w:space="0" w:color="auto"/>
      </w:divBdr>
    </w:div>
    <w:div w:id="943610953">
      <w:bodyDiv w:val="1"/>
      <w:marLeft w:val="0"/>
      <w:marRight w:val="0"/>
      <w:marTop w:val="0"/>
      <w:marBottom w:val="0"/>
      <w:divBdr>
        <w:top w:val="none" w:sz="0" w:space="0" w:color="auto"/>
        <w:left w:val="none" w:sz="0" w:space="0" w:color="auto"/>
        <w:bottom w:val="none" w:sz="0" w:space="0" w:color="auto"/>
        <w:right w:val="none" w:sz="0" w:space="0" w:color="auto"/>
      </w:divBdr>
    </w:div>
    <w:div w:id="944311736">
      <w:bodyDiv w:val="1"/>
      <w:marLeft w:val="0"/>
      <w:marRight w:val="0"/>
      <w:marTop w:val="0"/>
      <w:marBottom w:val="0"/>
      <w:divBdr>
        <w:top w:val="none" w:sz="0" w:space="0" w:color="auto"/>
        <w:left w:val="none" w:sz="0" w:space="0" w:color="auto"/>
        <w:bottom w:val="none" w:sz="0" w:space="0" w:color="auto"/>
        <w:right w:val="none" w:sz="0" w:space="0" w:color="auto"/>
      </w:divBdr>
    </w:div>
    <w:div w:id="945187407">
      <w:bodyDiv w:val="1"/>
      <w:marLeft w:val="0"/>
      <w:marRight w:val="0"/>
      <w:marTop w:val="0"/>
      <w:marBottom w:val="0"/>
      <w:divBdr>
        <w:top w:val="none" w:sz="0" w:space="0" w:color="auto"/>
        <w:left w:val="none" w:sz="0" w:space="0" w:color="auto"/>
        <w:bottom w:val="none" w:sz="0" w:space="0" w:color="auto"/>
        <w:right w:val="none" w:sz="0" w:space="0" w:color="auto"/>
      </w:divBdr>
    </w:div>
    <w:div w:id="945773782">
      <w:bodyDiv w:val="1"/>
      <w:marLeft w:val="0"/>
      <w:marRight w:val="0"/>
      <w:marTop w:val="0"/>
      <w:marBottom w:val="0"/>
      <w:divBdr>
        <w:top w:val="none" w:sz="0" w:space="0" w:color="auto"/>
        <w:left w:val="none" w:sz="0" w:space="0" w:color="auto"/>
        <w:bottom w:val="none" w:sz="0" w:space="0" w:color="auto"/>
        <w:right w:val="none" w:sz="0" w:space="0" w:color="auto"/>
      </w:divBdr>
    </w:div>
    <w:div w:id="946041472">
      <w:bodyDiv w:val="1"/>
      <w:marLeft w:val="0"/>
      <w:marRight w:val="0"/>
      <w:marTop w:val="0"/>
      <w:marBottom w:val="0"/>
      <w:divBdr>
        <w:top w:val="none" w:sz="0" w:space="0" w:color="auto"/>
        <w:left w:val="none" w:sz="0" w:space="0" w:color="auto"/>
        <w:bottom w:val="none" w:sz="0" w:space="0" w:color="auto"/>
        <w:right w:val="none" w:sz="0" w:space="0" w:color="auto"/>
      </w:divBdr>
    </w:div>
    <w:div w:id="947391525">
      <w:bodyDiv w:val="1"/>
      <w:marLeft w:val="0"/>
      <w:marRight w:val="0"/>
      <w:marTop w:val="0"/>
      <w:marBottom w:val="0"/>
      <w:divBdr>
        <w:top w:val="none" w:sz="0" w:space="0" w:color="auto"/>
        <w:left w:val="none" w:sz="0" w:space="0" w:color="auto"/>
        <w:bottom w:val="none" w:sz="0" w:space="0" w:color="auto"/>
        <w:right w:val="none" w:sz="0" w:space="0" w:color="auto"/>
      </w:divBdr>
    </w:div>
    <w:div w:id="947663333">
      <w:bodyDiv w:val="1"/>
      <w:marLeft w:val="0"/>
      <w:marRight w:val="0"/>
      <w:marTop w:val="0"/>
      <w:marBottom w:val="0"/>
      <w:divBdr>
        <w:top w:val="none" w:sz="0" w:space="0" w:color="auto"/>
        <w:left w:val="none" w:sz="0" w:space="0" w:color="auto"/>
        <w:bottom w:val="none" w:sz="0" w:space="0" w:color="auto"/>
        <w:right w:val="none" w:sz="0" w:space="0" w:color="auto"/>
      </w:divBdr>
    </w:div>
    <w:div w:id="948047815">
      <w:bodyDiv w:val="1"/>
      <w:marLeft w:val="0"/>
      <w:marRight w:val="0"/>
      <w:marTop w:val="0"/>
      <w:marBottom w:val="0"/>
      <w:divBdr>
        <w:top w:val="none" w:sz="0" w:space="0" w:color="auto"/>
        <w:left w:val="none" w:sz="0" w:space="0" w:color="auto"/>
        <w:bottom w:val="none" w:sz="0" w:space="0" w:color="auto"/>
        <w:right w:val="none" w:sz="0" w:space="0" w:color="auto"/>
      </w:divBdr>
    </w:div>
    <w:div w:id="948314022">
      <w:bodyDiv w:val="1"/>
      <w:marLeft w:val="0"/>
      <w:marRight w:val="0"/>
      <w:marTop w:val="0"/>
      <w:marBottom w:val="0"/>
      <w:divBdr>
        <w:top w:val="none" w:sz="0" w:space="0" w:color="auto"/>
        <w:left w:val="none" w:sz="0" w:space="0" w:color="auto"/>
        <w:bottom w:val="none" w:sz="0" w:space="0" w:color="auto"/>
        <w:right w:val="none" w:sz="0" w:space="0" w:color="auto"/>
      </w:divBdr>
    </w:div>
    <w:div w:id="949239419">
      <w:bodyDiv w:val="1"/>
      <w:marLeft w:val="0"/>
      <w:marRight w:val="0"/>
      <w:marTop w:val="0"/>
      <w:marBottom w:val="0"/>
      <w:divBdr>
        <w:top w:val="none" w:sz="0" w:space="0" w:color="auto"/>
        <w:left w:val="none" w:sz="0" w:space="0" w:color="auto"/>
        <w:bottom w:val="none" w:sz="0" w:space="0" w:color="auto"/>
        <w:right w:val="none" w:sz="0" w:space="0" w:color="auto"/>
      </w:divBdr>
    </w:div>
    <w:div w:id="952058605">
      <w:bodyDiv w:val="1"/>
      <w:marLeft w:val="0"/>
      <w:marRight w:val="0"/>
      <w:marTop w:val="0"/>
      <w:marBottom w:val="0"/>
      <w:divBdr>
        <w:top w:val="none" w:sz="0" w:space="0" w:color="auto"/>
        <w:left w:val="none" w:sz="0" w:space="0" w:color="auto"/>
        <w:bottom w:val="none" w:sz="0" w:space="0" w:color="auto"/>
        <w:right w:val="none" w:sz="0" w:space="0" w:color="auto"/>
      </w:divBdr>
    </w:div>
    <w:div w:id="952128468">
      <w:bodyDiv w:val="1"/>
      <w:marLeft w:val="0"/>
      <w:marRight w:val="0"/>
      <w:marTop w:val="0"/>
      <w:marBottom w:val="0"/>
      <w:divBdr>
        <w:top w:val="none" w:sz="0" w:space="0" w:color="auto"/>
        <w:left w:val="none" w:sz="0" w:space="0" w:color="auto"/>
        <w:bottom w:val="none" w:sz="0" w:space="0" w:color="auto"/>
        <w:right w:val="none" w:sz="0" w:space="0" w:color="auto"/>
      </w:divBdr>
    </w:div>
    <w:div w:id="952904310">
      <w:bodyDiv w:val="1"/>
      <w:marLeft w:val="0"/>
      <w:marRight w:val="0"/>
      <w:marTop w:val="0"/>
      <w:marBottom w:val="0"/>
      <w:divBdr>
        <w:top w:val="none" w:sz="0" w:space="0" w:color="auto"/>
        <w:left w:val="none" w:sz="0" w:space="0" w:color="auto"/>
        <w:bottom w:val="none" w:sz="0" w:space="0" w:color="auto"/>
        <w:right w:val="none" w:sz="0" w:space="0" w:color="auto"/>
      </w:divBdr>
    </w:div>
    <w:div w:id="953515397">
      <w:bodyDiv w:val="1"/>
      <w:marLeft w:val="0"/>
      <w:marRight w:val="0"/>
      <w:marTop w:val="0"/>
      <w:marBottom w:val="0"/>
      <w:divBdr>
        <w:top w:val="none" w:sz="0" w:space="0" w:color="auto"/>
        <w:left w:val="none" w:sz="0" w:space="0" w:color="auto"/>
        <w:bottom w:val="none" w:sz="0" w:space="0" w:color="auto"/>
        <w:right w:val="none" w:sz="0" w:space="0" w:color="auto"/>
      </w:divBdr>
    </w:div>
    <w:div w:id="954095784">
      <w:bodyDiv w:val="1"/>
      <w:marLeft w:val="0"/>
      <w:marRight w:val="0"/>
      <w:marTop w:val="0"/>
      <w:marBottom w:val="0"/>
      <w:divBdr>
        <w:top w:val="none" w:sz="0" w:space="0" w:color="auto"/>
        <w:left w:val="none" w:sz="0" w:space="0" w:color="auto"/>
        <w:bottom w:val="none" w:sz="0" w:space="0" w:color="auto"/>
        <w:right w:val="none" w:sz="0" w:space="0" w:color="auto"/>
      </w:divBdr>
    </w:div>
    <w:div w:id="955257974">
      <w:bodyDiv w:val="1"/>
      <w:marLeft w:val="0"/>
      <w:marRight w:val="0"/>
      <w:marTop w:val="0"/>
      <w:marBottom w:val="0"/>
      <w:divBdr>
        <w:top w:val="none" w:sz="0" w:space="0" w:color="auto"/>
        <w:left w:val="none" w:sz="0" w:space="0" w:color="auto"/>
        <w:bottom w:val="none" w:sz="0" w:space="0" w:color="auto"/>
        <w:right w:val="none" w:sz="0" w:space="0" w:color="auto"/>
      </w:divBdr>
    </w:div>
    <w:div w:id="956788358">
      <w:bodyDiv w:val="1"/>
      <w:marLeft w:val="0"/>
      <w:marRight w:val="0"/>
      <w:marTop w:val="0"/>
      <w:marBottom w:val="0"/>
      <w:divBdr>
        <w:top w:val="none" w:sz="0" w:space="0" w:color="auto"/>
        <w:left w:val="none" w:sz="0" w:space="0" w:color="auto"/>
        <w:bottom w:val="none" w:sz="0" w:space="0" w:color="auto"/>
        <w:right w:val="none" w:sz="0" w:space="0" w:color="auto"/>
      </w:divBdr>
    </w:div>
    <w:div w:id="956913307">
      <w:bodyDiv w:val="1"/>
      <w:marLeft w:val="0"/>
      <w:marRight w:val="0"/>
      <w:marTop w:val="0"/>
      <w:marBottom w:val="0"/>
      <w:divBdr>
        <w:top w:val="none" w:sz="0" w:space="0" w:color="auto"/>
        <w:left w:val="none" w:sz="0" w:space="0" w:color="auto"/>
        <w:bottom w:val="none" w:sz="0" w:space="0" w:color="auto"/>
        <w:right w:val="none" w:sz="0" w:space="0" w:color="auto"/>
      </w:divBdr>
    </w:div>
    <w:div w:id="957026740">
      <w:bodyDiv w:val="1"/>
      <w:marLeft w:val="0"/>
      <w:marRight w:val="0"/>
      <w:marTop w:val="0"/>
      <w:marBottom w:val="0"/>
      <w:divBdr>
        <w:top w:val="none" w:sz="0" w:space="0" w:color="auto"/>
        <w:left w:val="none" w:sz="0" w:space="0" w:color="auto"/>
        <w:bottom w:val="none" w:sz="0" w:space="0" w:color="auto"/>
        <w:right w:val="none" w:sz="0" w:space="0" w:color="auto"/>
      </w:divBdr>
    </w:div>
    <w:div w:id="960962194">
      <w:bodyDiv w:val="1"/>
      <w:marLeft w:val="0"/>
      <w:marRight w:val="0"/>
      <w:marTop w:val="0"/>
      <w:marBottom w:val="0"/>
      <w:divBdr>
        <w:top w:val="none" w:sz="0" w:space="0" w:color="auto"/>
        <w:left w:val="none" w:sz="0" w:space="0" w:color="auto"/>
        <w:bottom w:val="none" w:sz="0" w:space="0" w:color="auto"/>
        <w:right w:val="none" w:sz="0" w:space="0" w:color="auto"/>
      </w:divBdr>
    </w:div>
    <w:div w:id="962226553">
      <w:bodyDiv w:val="1"/>
      <w:marLeft w:val="0"/>
      <w:marRight w:val="0"/>
      <w:marTop w:val="0"/>
      <w:marBottom w:val="0"/>
      <w:divBdr>
        <w:top w:val="none" w:sz="0" w:space="0" w:color="auto"/>
        <w:left w:val="none" w:sz="0" w:space="0" w:color="auto"/>
        <w:bottom w:val="none" w:sz="0" w:space="0" w:color="auto"/>
        <w:right w:val="none" w:sz="0" w:space="0" w:color="auto"/>
      </w:divBdr>
    </w:div>
    <w:div w:id="964582014">
      <w:bodyDiv w:val="1"/>
      <w:marLeft w:val="0"/>
      <w:marRight w:val="0"/>
      <w:marTop w:val="0"/>
      <w:marBottom w:val="0"/>
      <w:divBdr>
        <w:top w:val="none" w:sz="0" w:space="0" w:color="auto"/>
        <w:left w:val="none" w:sz="0" w:space="0" w:color="auto"/>
        <w:bottom w:val="none" w:sz="0" w:space="0" w:color="auto"/>
        <w:right w:val="none" w:sz="0" w:space="0" w:color="auto"/>
      </w:divBdr>
    </w:div>
    <w:div w:id="965819395">
      <w:bodyDiv w:val="1"/>
      <w:marLeft w:val="0"/>
      <w:marRight w:val="0"/>
      <w:marTop w:val="0"/>
      <w:marBottom w:val="0"/>
      <w:divBdr>
        <w:top w:val="none" w:sz="0" w:space="0" w:color="auto"/>
        <w:left w:val="none" w:sz="0" w:space="0" w:color="auto"/>
        <w:bottom w:val="none" w:sz="0" w:space="0" w:color="auto"/>
        <w:right w:val="none" w:sz="0" w:space="0" w:color="auto"/>
      </w:divBdr>
    </w:div>
    <w:div w:id="966080143">
      <w:bodyDiv w:val="1"/>
      <w:marLeft w:val="0"/>
      <w:marRight w:val="0"/>
      <w:marTop w:val="0"/>
      <w:marBottom w:val="0"/>
      <w:divBdr>
        <w:top w:val="none" w:sz="0" w:space="0" w:color="auto"/>
        <w:left w:val="none" w:sz="0" w:space="0" w:color="auto"/>
        <w:bottom w:val="none" w:sz="0" w:space="0" w:color="auto"/>
        <w:right w:val="none" w:sz="0" w:space="0" w:color="auto"/>
      </w:divBdr>
    </w:div>
    <w:div w:id="966812027">
      <w:bodyDiv w:val="1"/>
      <w:marLeft w:val="0"/>
      <w:marRight w:val="0"/>
      <w:marTop w:val="0"/>
      <w:marBottom w:val="0"/>
      <w:divBdr>
        <w:top w:val="none" w:sz="0" w:space="0" w:color="auto"/>
        <w:left w:val="none" w:sz="0" w:space="0" w:color="auto"/>
        <w:bottom w:val="none" w:sz="0" w:space="0" w:color="auto"/>
        <w:right w:val="none" w:sz="0" w:space="0" w:color="auto"/>
      </w:divBdr>
    </w:div>
    <w:div w:id="968391505">
      <w:bodyDiv w:val="1"/>
      <w:marLeft w:val="0"/>
      <w:marRight w:val="0"/>
      <w:marTop w:val="0"/>
      <w:marBottom w:val="0"/>
      <w:divBdr>
        <w:top w:val="none" w:sz="0" w:space="0" w:color="auto"/>
        <w:left w:val="none" w:sz="0" w:space="0" w:color="auto"/>
        <w:bottom w:val="none" w:sz="0" w:space="0" w:color="auto"/>
        <w:right w:val="none" w:sz="0" w:space="0" w:color="auto"/>
      </w:divBdr>
    </w:div>
    <w:div w:id="970328904">
      <w:bodyDiv w:val="1"/>
      <w:marLeft w:val="0"/>
      <w:marRight w:val="0"/>
      <w:marTop w:val="0"/>
      <w:marBottom w:val="0"/>
      <w:divBdr>
        <w:top w:val="none" w:sz="0" w:space="0" w:color="auto"/>
        <w:left w:val="none" w:sz="0" w:space="0" w:color="auto"/>
        <w:bottom w:val="none" w:sz="0" w:space="0" w:color="auto"/>
        <w:right w:val="none" w:sz="0" w:space="0" w:color="auto"/>
      </w:divBdr>
    </w:div>
    <w:div w:id="970475182">
      <w:bodyDiv w:val="1"/>
      <w:marLeft w:val="0"/>
      <w:marRight w:val="0"/>
      <w:marTop w:val="0"/>
      <w:marBottom w:val="0"/>
      <w:divBdr>
        <w:top w:val="none" w:sz="0" w:space="0" w:color="auto"/>
        <w:left w:val="none" w:sz="0" w:space="0" w:color="auto"/>
        <w:bottom w:val="none" w:sz="0" w:space="0" w:color="auto"/>
        <w:right w:val="none" w:sz="0" w:space="0" w:color="auto"/>
      </w:divBdr>
    </w:div>
    <w:div w:id="970553526">
      <w:bodyDiv w:val="1"/>
      <w:marLeft w:val="0"/>
      <w:marRight w:val="0"/>
      <w:marTop w:val="0"/>
      <w:marBottom w:val="0"/>
      <w:divBdr>
        <w:top w:val="none" w:sz="0" w:space="0" w:color="auto"/>
        <w:left w:val="none" w:sz="0" w:space="0" w:color="auto"/>
        <w:bottom w:val="none" w:sz="0" w:space="0" w:color="auto"/>
        <w:right w:val="none" w:sz="0" w:space="0" w:color="auto"/>
      </w:divBdr>
    </w:div>
    <w:div w:id="970748751">
      <w:bodyDiv w:val="1"/>
      <w:marLeft w:val="0"/>
      <w:marRight w:val="0"/>
      <w:marTop w:val="0"/>
      <w:marBottom w:val="0"/>
      <w:divBdr>
        <w:top w:val="none" w:sz="0" w:space="0" w:color="auto"/>
        <w:left w:val="none" w:sz="0" w:space="0" w:color="auto"/>
        <w:bottom w:val="none" w:sz="0" w:space="0" w:color="auto"/>
        <w:right w:val="none" w:sz="0" w:space="0" w:color="auto"/>
      </w:divBdr>
    </w:div>
    <w:div w:id="972755839">
      <w:bodyDiv w:val="1"/>
      <w:marLeft w:val="0"/>
      <w:marRight w:val="0"/>
      <w:marTop w:val="0"/>
      <w:marBottom w:val="0"/>
      <w:divBdr>
        <w:top w:val="none" w:sz="0" w:space="0" w:color="auto"/>
        <w:left w:val="none" w:sz="0" w:space="0" w:color="auto"/>
        <w:bottom w:val="none" w:sz="0" w:space="0" w:color="auto"/>
        <w:right w:val="none" w:sz="0" w:space="0" w:color="auto"/>
      </w:divBdr>
    </w:div>
    <w:div w:id="973025702">
      <w:bodyDiv w:val="1"/>
      <w:marLeft w:val="0"/>
      <w:marRight w:val="0"/>
      <w:marTop w:val="0"/>
      <w:marBottom w:val="0"/>
      <w:divBdr>
        <w:top w:val="none" w:sz="0" w:space="0" w:color="auto"/>
        <w:left w:val="none" w:sz="0" w:space="0" w:color="auto"/>
        <w:bottom w:val="none" w:sz="0" w:space="0" w:color="auto"/>
        <w:right w:val="none" w:sz="0" w:space="0" w:color="auto"/>
      </w:divBdr>
    </w:div>
    <w:div w:id="973100391">
      <w:bodyDiv w:val="1"/>
      <w:marLeft w:val="0"/>
      <w:marRight w:val="0"/>
      <w:marTop w:val="0"/>
      <w:marBottom w:val="0"/>
      <w:divBdr>
        <w:top w:val="none" w:sz="0" w:space="0" w:color="auto"/>
        <w:left w:val="none" w:sz="0" w:space="0" w:color="auto"/>
        <w:bottom w:val="none" w:sz="0" w:space="0" w:color="auto"/>
        <w:right w:val="none" w:sz="0" w:space="0" w:color="auto"/>
      </w:divBdr>
    </w:div>
    <w:div w:id="974259020">
      <w:bodyDiv w:val="1"/>
      <w:marLeft w:val="0"/>
      <w:marRight w:val="0"/>
      <w:marTop w:val="0"/>
      <w:marBottom w:val="0"/>
      <w:divBdr>
        <w:top w:val="none" w:sz="0" w:space="0" w:color="auto"/>
        <w:left w:val="none" w:sz="0" w:space="0" w:color="auto"/>
        <w:bottom w:val="none" w:sz="0" w:space="0" w:color="auto"/>
        <w:right w:val="none" w:sz="0" w:space="0" w:color="auto"/>
      </w:divBdr>
    </w:div>
    <w:div w:id="974530871">
      <w:bodyDiv w:val="1"/>
      <w:marLeft w:val="0"/>
      <w:marRight w:val="0"/>
      <w:marTop w:val="0"/>
      <w:marBottom w:val="0"/>
      <w:divBdr>
        <w:top w:val="none" w:sz="0" w:space="0" w:color="auto"/>
        <w:left w:val="none" w:sz="0" w:space="0" w:color="auto"/>
        <w:bottom w:val="none" w:sz="0" w:space="0" w:color="auto"/>
        <w:right w:val="none" w:sz="0" w:space="0" w:color="auto"/>
      </w:divBdr>
    </w:div>
    <w:div w:id="974875905">
      <w:bodyDiv w:val="1"/>
      <w:marLeft w:val="0"/>
      <w:marRight w:val="0"/>
      <w:marTop w:val="0"/>
      <w:marBottom w:val="0"/>
      <w:divBdr>
        <w:top w:val="none" w:sz="0" w:space="0" w:color="auto"/>
        <w:left w:val="none" w:sz="0" w:space="0" w:color="auto"/>
        <w:bottom w:val="none" w:sz="0" w:space="0" w:color="auto"/>
        <w:right w:val="none" w:sz="0" w:space="0" w:color="auto"/>
      </w:divBdr>
    </w:div>
    <w:div w:id="974945442">
      <w:bodyDiv w:val="1"/>
      <w:marLeft w:val="0"/>
      <w:marRight w:val="0"/>
      <w:marTop w:val="0"/>
      <w:marBottom w:val="0"/>
      <w:divBdr>
        <w:top w:val="none" w:sz="0" w:space="0" w:color="auto"/>
        <w:left w:val="none" w:sz="0" w:space="0" w:color="auto"/>
        <w:bottom w:val="none" w:sz="0" w:space="0" w:color="auto"/>
        <w:right w:val="none" w:sz="0" w:space="0" w:color="auto"/>
      </w:divBdr>
    </w:div>
    <w:div w:id="975640779">
      <w:bodyDiv w:val="1"/>
      <w:marLeft w:val="0"/>
      <w:marRight w:val="0"/>
      <w:marTop w:val="0"/>
      <w:marBottom w:val="0"/>
      <w:divBdr>
        <w:top w:val="none" w:sz="0" w:space="0" w:color="auto"/>
        <w:left w:val="none" w:sz="0" w:space="0" w:color="auto"/>
        <w:bottom w:val="none" w:sz="0" w:space="0" w:color="auto"/>
        <w:right w:val="none" w:sz="0" w:space="0" w:color="auto"/>
      </w:divBdr>
    </w:div>
    <w:div w:id="976687914">
      <w:bodyDiv w:val="1"/>
      <w:marLeft w:val="0"/>
      <w:marRight w:val="0"/>
      <w:marTop w:val="0"/>
      <w:marBottom w:val="0"/>
      <w:divBdr>
        <w:top w:val="none" w:sz="0" w:space="0" w:color="auto"/>
        <w:left w:val="none" w:sz="0" w:space="0" w:color="auto"/>
        <w:bottom w:val="none" w:sz="0" w:space="0" w:color="auto"/>
        <w:right w:val="none" w:sz="0" w:space="0" w:color="auto"/>
      </w:divBdr>
    </w:div>
    <w:div w:id="979965171">
      <w:bodyDiv w:val="1"/>
      <w:marLeft w:val="0"/>
      <w:marRight w:val="0"/>
      <w:marTop w:val="0"/>
      <w:marBottom w:val="0"/>
      <w:divBdr>
        <w:top w:val="none" w:sz="0" w:space="0" w:color="auto"/>
        <w:left w:val="none" w:sz="0" w:space="0" w:color="auto"/>
        <w:bottom w:val="none" w:sz="0" w:space="0" w:color="auto"/>
        <w:right w:val="none" w:sz="0" w:space="0" w:color="auto"/>
      </w:divBdr>
    </w:div>
    <w:div w:id="980421320">
      <w:bodyDiv w:val="1"/>
      <w:marLeft w:val="0"/>
      <w:marRight w:val="0"/>
      <w:marTop w:val="0"/>
      <w:marBottom w:val="0"/>
      <w:divBdr>
        <w:top w:val="none" w:sz="0" w:space="0" w:color="auto"/>
        <w:left w:val="none" w:sz="0" w:space="0" w:color="auto"/>
        <w:bottom w:val="none" w:sz="0" w:space="0" w:color="auto"/>
        <w:right w:val="none" w:sz="0" w:space="0" w:color="auto"/>
      </w:divBdr>
    </w:div>
    <w:div w:id="981888018">
      <w:bodyDiv w:val="1"/>
      <w:marLeft w:val="0"/>
      <w:marRight w:val="0"/>
      <w:marTop w:val="0"/>
      <w:marBottom w:val="0"/>
      <w:divBdr>
        <w:top w:val="none" w:sz="0" w:space="0" w:color="auto"/>
        <w:left w:val="none" w:sz="0" w:space="0" w:color="auto"/>
        <w:bottom w:val="none" w:sz="0" w:space="0" w:color="auto"/>
        <w:right w:val="none" w:sz="0" w:space="0" w:color="auto"/>
      </w:divBdr>
    </w:div>
    <w:div w:id="981926971">
      <w:bodyDiv w:val="1"/>
      <w:marLeft w:val="0"/>
      <w:marRight w:val="0"/>
      <w:marTop w:val="0"/>
      <w:marBottom w:val="0"/>
      <w:divBdr>
        <w:top w:val="none" w:sz="0" w:space="0" w:color="auto"/>
        <w:left w:val="none" w:sz="0" w:space="0" w:color="auto"/>
        <w:bottom w:val="none" w:sz="0" w:space="0" w:color="auto"/>
        <w:right w:val="none" w:sz="0" w:space="0" w:color="auto"/>
      </w:divBdr>
    </w:div>
    <w:div w:id="984814692">
      <w:bodyDiv w:val="1"/>
      <w:marLeft w:val="0"/>
      <w:marRight w:val="0"/>
      <w:marTop w:val="0"/>
      <w:marBottom w:val="0"/>
      <w:divBdr>
        <w:top w:val="none" w:sz="0" w:space="0" w:color="auto"/>
        <w:left w:val="none" w:sz="0" w:space="0" w:color="auto"/>
        <w:bottom w:val="none" w:sz="0" w:space="0" w:color="auto"/>
        <w:right w:val="none" w:sz="0" w:space="0" w:color="auto"/>
      </w:divBdr>
    </w:div>
    <w:div w:id="985554113">
      <w:bodyDiv w:val="1"/>
      <w:marLeft w:val="0"/>
      <w:marRight w:val="0"/>
      <w:marTop w:val="0"/>
      <w:marBottom w:val="0"/>
      <w:divBdr>
        <w:top w:val="none" w:sz="0" w:space="0" w:color="auto"/>
        <w:left w:val="none" w:sz="0" w:space="0" w:color="auto"/>
        <w:bottom w:val="none" w:sz="0" w:space="0" w:color="auto"/>
        <w:right w:val="none" w:sz="0" w:space="0" w:color="auto"/>
      </w:divBdr>
    </w:div>
    <w:div w:id="986131786">
      <w:bodyDiv w:val="1"/>
      <w:marLeft w:val="0"/>
      <w:marRight w:val="0"/>
      <w:marTop w:val="0"/>
      <w:marBottom w:val="0"/>
      <w:divBdr>
        <w:top w:val="none" w:sz="0" w:space="0" w:color="auto"/>
        <w:left w:val="none" w:sz="0" w:space="0" w:color="auto"/>
        <w:bottom w:val="none" w:sz="0" w:space="0" w:color="auto"/>
        <w:right w:val="none" w:sz="0" w:space="0" w:color="auto"/>
      </w:divBdr>
    </w:div>
    <w:div w:id="986201917">
      <w:bodyDiv w:val="1"/>
      <w:marLeft w:val="0"/>
      <w:marRight w:val="0"/>
      <w:marTop w:val="0"/>
      <w:marBottom w:val="0"/>
      <w:divBdr>
        <w:top w:val="none" w:sz="0" w:space="0" w:color="auto"/>
        <w:left w:val="none" w:sz="0" w:space="0" w:color="auto"/>
        <w:bottom w:val="none" w:sz="0" w:space="0" w:color="auto"/>
        <w:right w:val="none" w:sz="0" w:space="0" w:color="auto"/>
      </w:divBdr>
    </w:div>
    <w:div w:id="986668132">
      <w:bodyDiv w:val="1"/>
      <w:marLeft w:val="0"/>
      <w:marRight w:val="0"/>
      <w:marTop w:val="0"/>
      <w:marBottom w:val="0"/>
      <w:divBdr>
        <w:top w:val="none" w:sz="0" w:space="0" w:color="auto"/>
        <w:left w:val="none" w:sz="0" w:space="0" w:color="auto"/>
        <w:bottom w:val="none" w:sz="0" w:space="0" w:color="auto"/>
        <w:right w:val="none" w:sz="0" w:space="0" w:color="auto"/>
      </w:divBdr>
    </w:div>
    <w:div w:id="987323396">
      <w:bodyDiv w:val="1"/>
      <w:marLeft w:val="0"/>
      <w:marRight w:val="0"/>
      <w:marTop w:val="0"/>
      <w:marBottom w:val="0"/>
      <w:divBdr>
        <w:top w:val="none" w:sz="0" w:space="0" w:color="auto"/>
        <w:left w:val="none" w:sz="0" w:space="0" w:color="auto"/>
        <w:bottom w:val="none" w:sz="0" w:space="0" w:color="auto"/>
        <w:right w:val="none" w:sz="0" w:space="0" w:color="auto"/>
      </w:divBdr>
    </w:div>
    <w:div w:id="990593756">
      <w:bodyDiv w:val="1"/>
      <w:marLeft w:val="0"/>
      <w:marRight w:val="0"/>
      <w:marTop w:val="0"/>
      <w:marBottom w:val="0"/>
      <w:divBdr>
        <w:top w:val="none" w:sz="0" w:space="0" w:color="auto"/>
        <w:left w:val="none" w:sz="0" w:space="0" w:color="auto"/>
        <w:bottom w:val="none" w:sz="0" w:space="0" w:color="auto"/>
        <w:right w:val="none" w:sz="0" w:space="0" w:color="auto"/>
      </w:divBdr>
    </w:div>
    <w:div w:id="993605873">
      <w:bodyDiv w:val="1"/>
      <w:marLeft w:val="0"/>
      <w:marRight w:val="0"/>
      <w:marTop w:val="0"/>
      <w:marBottom w:val="0"/>
      <w:divBdr>
        <w:top w:val="none" w:sz="0" w:space="0" w:color="auto"/>
        <w:left w:val="none" w:sz="0" w:space="0" w:color="auto"/>
        <w:bottom w:val="none" w:sz="0" w:space="0" w:color="auto"/>
        <w:right w:val="none" w:sz="0" w:space="0" w:color="auto"/>
      </w:divBdr>
    </w:div>
    <w:div w:id="994646510">
      <w:bodyDiv w:val="1"/>
      <w:marLeft w:val="0"/>
      <w:marRight w:val="0"/>
      <w:marTop w:val="0"/>
      <w:marBottom w:val="0"/>
      <w:divBdr>
        <w:top w:val="none" w:sz="0" w:space="0" w:color="auto"/>
        <w:left w:val="none" w:sz="0" w:space="0" w:color="auto"/>
        <w:bottom w:val="none" w:sz="0" w:space="0" w:color="auto"/>
        <w:right w:val="none" w:sz="0" w:space="0" w:color="auto"/>
      </w:divBdr>
    </w:div>
    <w:div w:id="994988255">
      <w:bodyDiv w:val="1"/>
      <w:marLeft w:val="0"/>
      <w:marRight w:val="0"/>
      <w:marTop w:val="0"/>
      <w:marBottom w:val="0"/>
      <w:divBdr>
        <w:top w:val="none" w:sz="0" w:space="0" w:color="auto"/>
        <w:left w:val="none" w:sz="0" w:space="0" w:color="auto"/>
        <w:bottom w:val="none" w:sz="0" w:space="0" w:color="auto"/>
        <w:right w:val="none" w:sz="0" w:space="0" w:color="auto"/>
      </w:divBdr>
    </w:div>
    <w:div w:id="995111868">
      <w:bodyDiv w:val="1"/>
      <w:marLeft w:val="0"/>
      <w:marRight w:val="0"/>
      <w:marTop w:val="0"/>
      <w:marBottom w:val="0"/>
      <w:divBdr>
        <w:top w:val="none" w:sz="0" w:space="0" w:color="auto"/>
        <w:left w:val="none" w:sz="0" w:space="0" w:color="auto"/>
        <w:bottom w:val="none" w:sz="0" w:space="0" w:color="auto"/>
        <w:right w:val="none" w:sz="0" w:space="0" w:color="auto"/>
      </w:divBdr>
    </w:div>
    <w:div w:id="995182171">
      <w:bodyDiv w:val="1"/>
      <w:marLeft w:val="0"/>
      <w:marRight w:val="0"/>
      <w:marTop w:val="0"/>
      <w:marBottom w:val="0"/>
      <w:divBdr>
        <w:top w:val="none" w:sz="0" w:space="0" w:color="auto"/>
        <w:left w:val="none" w:sz="0" w:space="0" w:color="auto"/>
        <w:bottom w:val="none" w:sz="0" w:space="0" w:color="auto"/>
        <w:right w:val="none" w:sz="0" w:space="0" w:color="auto"/>
      </w:divBdr>
    </w:div>
    <w:div w:id="996110542">
      <w:bodyDiv w:val="1"/>
      <w:marLeft w:val="0"/>
      <w:marRight w:val="0"/>
      <w:marTop w:val="0"/>
      <w:marBottom w:val="0"/>
      <w:divBdr>
        <w:top w:val="none" w:sz="0" w:space="0" w:color="auto"/>
        <w:left w:val="none" w:sz="0" w:space="0" w:color="auto"/>
        <w:bottom w:val="none" w:sz="0" w:space="0" w:color="auto"/>
        <w:right w:val="none" w:sz="0" w:space="0" w:color="auto"/>
      </w:divBdr>
    </w:div>
    <w:div w:id="998002890">
      <w:bodyDiv w:val="1"/>
      <w:marLeft w:val="0"/>
      <w:marRight w:val="0"/>
      <w:marTop w:val="0"/>
      <w:marBottom w:val="0"/>
      <w:divBdr>
        <w:top w:val="none" w:sz="0" w:space="0" w:color="auto"/>
        <w:left w:val="none" w:sz="0" w:space="0" w:color="auto"/>
        <w:bottom w:val="none" w:sz="0" w:space="0" w:color="auto"/>
        <w:right w:val="none" w:sz="0" w:space="0" w:color="auto"/>
      </w:divBdr>
    </w:div>
    <w:div w:id="998770029">
      <w:bodyDiv w:val="1"/>
      <w:marLeft w:val="0"/>
      <w:marRight w:val="0"/>
      <w:marTop w:val="0"/>
      <w:marBottom w:val="0"/>
      <w:divBdr>
        <w:top w:val="none" w:sz="0" w:space="0" w:color="auto"/>
        <w:left w:val="none" w:sz="0" w:space="0" w:color="auto"/>
        <w:bottom w:val="none" w:sz="0" w:space="0" w:color="auto"/>
        <w:right w:val="none" w:sz="0" w:space="0" w:color="auto"/>
      </w:divBdr>
    </w:div>
    <w:div w:id="998967718">
      <w:bodyDiv w:val="1"/>
      <w:marLeft w:val="0"/>
      <w:marRight w:val="0"/>
      <w:marTop w:val="0"/>
      <w:marBottom w:val="0"/>
      <w:divBdr>
        <w:top w:val="none" w:sz="0" w:space="0" w:color="auto"/>
        <w:left w:val="none" w:sz="0" w:space="0" w:color="auto"/>
        <w:bottom w:val="none" w:sz="0" w:space="0" w:color="auto"/>
        <w:right w:val="none" w:sz="0" w:space="0" w:color="auto"/>
      </w:divBdr>
    </w:div>
    <w:div w:id="999119319">
      <w:bodyDiv w:val="1"/>
      <w:marLeft w:val="0"/>
      <w:marRight w:val="0"/>
      <w:marTop w:val="0"/>
      <w:marBottom w:val="0"/>
      <w:divBdr>
        <w:top w:val="none" w:sz="0" w:space="0" w:color="auto"/>
        <w:left w:val="none" w:sz="0" w:space="0" w:color="auto"/>
        <w:bottom w:val="none" w:sz="0" w:space="0" w:color="auto"/>
        <w:right w:val="none" w:sz="0" w:space="0" w:color="auto"/>
      </w:divBdr>
    </w:div>
    <w:div w:id="1001739377">
      <w:bodyDiv w:val="1"/>
      <w:marLeft w:val="0"/>
      <w:marRight w:val="0"/>
      <w:marTop w:val="0"/>
      <w:marBottom w:val="0"/>
      <w:divBdr>
        <w:top w:val="none" w:sz="0" w:space="0" w:color="auto"/>
        <w:left w:val="none" w:sz="0" w:space="0" w:color="auto"/>
        <w:bottom w:val="none" w:sz="0" w:space="0" w:color="auto"/>
        <w:right w:val="none" w:sz="0" w:space="0" w:color="auto"/>
      </w:divBdr>
    </w:div>
    <w:div w:id="1005598248">
      <w:bodyDiv w:val="1"/>
      <w:marLeft w:val="0"/>
      <w:marRight w:val="0"/>
      <w:marTop w:val="0"/>
      <w:marBottom w:val="0"/>
      <w:divBdr>
        <w:top w:val="none" w:sz="0" w:space="0" w:color="auto"/>
        <w:left w:val="none" w:sz="0" w:space="0" w:color="auto"/>
        <w:bottom w:val="none" w:sz="0" w:space="0" w:color="auto"/>
        <w:right w:val="none" w:sz="0" w:space="0" w:color="auto"/>
      </w:divBdr>
    </w:div>
    <w:div w:id="1006714545">
      <w:bodyDiv w:val="1"/>
      <w:marLeft w:val="0"/>
      <w:marRight w:val="0"/>
      <w:marTop w:val="0"/>
      <w:marBottom w:val="0"/>
      <w:divBdr>
        <w:top w:val="none" w:sz="0" w:space="0" w:color="auto"/>
        <w:left w:val="none" w:sz="0" w:space="0" w:color="auto"/>
        <w:bottom w:val="none" w:sz="0" w:space="0" w:color="auto"/>
        <w:right w:val="none" w:sz="0" w:space="0" w:color="auto"/>
      </w:divBdr>
    </w:div>
    <w:div w:id="1007100251">
      <w:bodyDiv w:val="1"/>
      <w:marLeft w:val="0"/>
      <w:marRight w:val="0"/>
      <w:marTop w:val="0"/>
      <w:marBottom w:val="0"/>
      <w:divBdr>
        <w:top w:val="none" w:sz="0" w:space="0" w:color="auto"/>
        <w:left w:val="none" w:sz="0" w:space="0" w:color="auto"/>
        <w:bottom w:val="none" w:sz="0" w:space="0" w:color="auto"/>
        <w:right w:val="none" w:sz="0" w:space="0" w:color="auto"/>
      </w:divBdr>
    </w:div>
    <w:div w:id="1008410123">
      <w:bodyDiv w:val="1"/>
      <w:marLeft w:val="0"/>
      <w:marRight w:val="0"/>
      <w:marTop w:val="0"/>
      <w:marBottom w:val="0"/>
      <w:divBdr>
        <w:top w:val="none" w:sz="0" w:space="0" w:color="auto"/>
        <w:left w:val="none" w:sz="0" w:space="0" w:color="auto"/>
        <w:bottom w:val="none" w:sz="0" w:space="0" w:color="auto"/>
        <w:right w:val="none" w:sz="0" w:space="0" w:color="auto"/>
      </w:divBdr>
    </w:div>
    <w:div w:id="1008410276">
      <w:bodyDiv w:val="1"/>
      <w:marLeft w:val="0"/>
      <w:marRight w:val="0"/>
      <w:marTop w:val="0"/>
      <w:marBottom w:val="0"/>
      <w:divBdr>
        <w:top w:val="none" w:sz="0" w:space="0" w:color="auto"/>
        <w:left w:val="none" w:sz="0" w:space="0" w:color="auto"/>
        <w:bottom w:val="none" w:sz="0" w:space="0" w:color="auto"/>
        <w:right w:val="none" w:sz="0" w:space="0" w:color="auto"/>
      </w:divBdr>
    </w:div>
    <w:div w:id="1008600841">
      <w:bodyDiv w:val="1"/>
      <w:marLeft w:val="0"/>
      <w:marRight w:val="0"/>
      <w:marTop w:val="0"/>
      <w:marBottom w:val="0"/>
      <w:divBdr>
        <w:top w:val="none" w:sz="0" w:space="0" w:color="auto"/>
        <w:left w:val="none" w:sz="0" w:space="0" w:color="auto"/>
        <w:bottom w:val="none" w:sz="0" w:space="0" w:color="auto"/>
        <w:right w:val="none" w:sz="0" w:space="0" w:color="auto"/>
      </w:divBdr>
    </w:div>
    <w:div w:id="1009605603">
      <w:bodyDiv w:val="1"/>
      <w:marLeft w:val="0"/>
      <w:marRight w:val="0"/>
      <w:marTop w:val="0"/>
      <w:marBottom w:val="0"/>
      <w:divBdr>
        <w:top w:val="none" w:sz="0" w:space="0" w:color="auto"/>
        <w:left w:val="none" w:sz="0" w:space="0" w:color="auto"/>
        <w:bottom w:val="none" w:sz="0" w:space="0" w:color="auto"/>
        <w:right w:val="none" w:sz="0" w:space="0" w:color="auto"/>
      </w:divBdr>
    </w:div>
    <w:div w:id="1010378346">
      <w:bodyDiv w:val="1"/>
      <w:marLeft w:val="0"/>
      <w:marRight w:val="0"/>
      <w:marTop w:val="0"/>
      <w:marBottom w:val="0"/>
      <w:divBdr>
        <w:top w:val="none" w:sz="0" w:space="0" w:color="auto"/>
        <w:left w:val="none" w:sz="0" w:space="0" w:color="auto"/>
        <w:bottom w:val="none" w:sz="0" w:space="0" w:color="auto"/>
        <w:right w:val="none" w:sz="0" w:space="0" w:color="auto"/>
      </w:divBdr>
    </w:div>
    <w:div w:id="1011025005">
      <w:bodyDiv w:val="1"/>
      <w:marLeft w:val="0"/>
      <w:marRight w:val="0"/>
      <w:marTop w:val="0"/>
      <w:marBottom w:val="0"/>
      <w:divBdr>
        <w:top w:val="none" w:sz="0" w:space="0" w:color="auto"/>
        <w:left w:val="none" w:sz="0" w:space="0" w:color="auto"/>
        <w:bottom w:val="none" w:sz="0" w:space="0" w:color="auto"/>
        <w:right w:val="none" w:sz="0" w:space="0" w:color="auto"/>
      </w:divBdr>
    </w:div>
    <w:div w:id="1012222912">
      <w:bodyDiv w:val="1"/>
      <w:marLeft w:val="0"/>
      <w:marRight w:val="0"/>
      <w:marTop w:val="0"/>
      <w:marBottom w:val="0"/>
      <w:divBdr>
        <w:top w:val="none" w:sz="0" w:space="0" w:color="auto"/>
        <w:left w:val="none" w:sz="0" w:space="0" w:color="auto"/>
        <w:bottom w:val="none" w:sz="0" w:space="0" w:color="auto"/>
        <w:right w:val="none" w:sz="0" w:space="0" w:color="auto"/>
      </w:divBdr>
    </w:div>
    <w:div w:id="1014385758">
      <w:bodyDiv w:val="1"/>
      <w:marLeft w:val="0"/>
      <w:marRight w:val="0"/>
      <w:marTop w:val="0"/>
      <w:marBottom w:val="0"/>
      <w:divBdr>
        <w:top w:val="none" w:sz="0" w:space="0" w:color="auto"/>
        <w:left w:val="none" w:sz="0" w:space="0" w:color="auto"/>
        <w:bottom w:val="none" w:sz="0" w:space="0" w:color="auto"/>
        <w:right w:val="none" w:sz="0" w:space="0" w:color="auto"/>
      </w:divBdr>
    </w:div>
    <w:div w:id="1015108199">
      <w:bodyDiv w:val="1"/>
      <w:marLeft w:val="0"/>
      <w:marRight w:val="0"/>
      <w:marTop w:val="0"/>
      <w:marBottom w:val="0"/>
      <w:divBdr>
        <w:top w:val="none" w:sz="0" w:space="0" w:color="auto"/>
        <w:left w:val="none" w:sz="0" w:space="0" w:color="auto"/>
        <w:bottom w:val="none" w:sz="0" w:space="0" w:color="auto"/>
        <w:right w:val="none" w:sz="0" w:space="0" w:color="auto"/>
      </w:divBdr>
    </w:div>
    <w:div w:id="1017734066">
      <w:bodyDiv w:val="1"/>
      <w:marLeft w:val="0"/>
      <w:marRight w:val="0"/>
      <w:marTop w:val="0"/>
      <w:marBottom w:val="0"/>
      <w:divBdr>
        <w:top w:val="none" w:sz="0" w:space="0" w:color="auto"/>
        <w:left w:val="none" w:sz="0" w:space="0" w:color="auto"/>
        <w:bottom w:val="none" w:sz="0" w:space="0" w:color="auto"/>
        <w:right w:val="none" w:sz="0" w:space="0" w:color="auto"/>
      </w:divBdr>
    </w:div>
    <w:div w:id="1018658456">
      <w:bodyDiv w:val="1"/>
      <w:marLeft w:val="0"/>
      <w:marRight w:val="0"/>
      <w:marTop w:val="0"/>
      <w:marBottom w:val="0"/>
      <w:divBdr>
        <w:top w:val="none" w:sz="0" w:space="0" w:color="auto"/>
        <w:left w:val="none" w:sz="0" w:space="0" w:color="auto"/>
        <w:bottom w:val="none" w:sz="0" w:space="0" w:color="auto"/>
        <w:right w:val="none" w:sz="0" w:space="0" w:color="auto"/>
      </w:divBdr>
    </w:div>
    <w:div w:id="1019240453">
      <w:bodyDiv w:val="1"/>
      <w:marLeft w:val="0"/>
      <w:marRight w:val="0"/>
      <w:marTop w:val="0"/>
      <w:marBottom w:val="0"/>
      <w:divBdr>
        <w:top w:val="none" w:sz="0" w:space="0" w:color="auto"/>
        <w:left w:val="none" w:sz="0" w:space="0" w:color="auto"/>
        <w:bottom w:val="none" w:sz="0" w:space="0" w:color="auto"/>
        <w:right w:val="none" w:sz="0" w:space="0" w:color="auto"/>
      </w:divBdr>
    </w:div>
    <w:div w:id="1023746794">
      <w:bodyDiv w:val="1"/>
      <w:marLeft w:val="0"/>
      <w:marRight w:val="0"/>
      <w:marTop w:val="0"/>
      <w:marBottom w:val="0"/>
      <w:divBdr>
        <w:top w:val="none" w:sz="0" w:space="0" w:color="auto"/>
        <w:left w:val="none" w:sz="0" w:space="0" w:color="auto"/>
        <w:bottom w:val="none" w:sz="0" w:space="0" w:color="auto"/>
        <w:right w:val="none" w:sz="0" w:space="0" w:color="auto"/>
      </w:divBdr>
    </w:div>
    <w:div w:id="1026522798">
      <w:bodyDiv w:val="1"/>
      <w:marLeft w:val="0"/>
      <w:marRight w:val="0"/>
      <w:marTop w:val="0"/>
      <w:marBottom w:val="0"/>
      <w:divBdr>
        <w:top w:val="none" w:sz="0" w:space="0" w:color="auto"/>
        <w:left w:val="none" w:sz="0" w:space="0" w:color="auto"/>
        <w:bottom w:val="none" w:sz="0" w:space="0" w:color="auto"/>
        <w:right w:val="none" w:sz="0" w:space="0" w:color="auto"/>
      </w:divBdr>
    </w:div>
    <w:div w:id="1027832135">
      <w:bodyDiv w:val="1"/>
      <w:marLeft w:val="0"/>
      <w:marRight w:val="0"/>
      <w:marTop w:val="0"/>
      <w:marBottom w:val="0"/>
      <w:divBdr>
        <w:top w:val="none" w:sz="0" w:space="0" w:color="auto"/>
        <w:left w:val="none" w:sz="0" w:space="0" w:color="auto"/>
        <w:bottom w:val="none" w:sz="0" w:space="0" w:color="auto"/>
        <w:right w:val="none" w:sz="0" w:space="0" w:color="auto"/>
      </w:divBdr>
    </w:div>
    <w:div w:id="1028873574">
      <w:bodyDiv w:val="1"/>
      <w:marLeft w:val="0"/>
      <w:marRight w:val="0"/>
      <w:marTop w:val="0"/>
      <w:marBottom w:val="0"/>
      <w:divBdr>
        <w:top w:val="none" w:sz="0" w:space="0" w:color="auto"/>
        <w:left w:val="none" w:sz="0" w:space="0" w:color="auto"/>
        <w:bottom w:val="none" w:sz="0" w:space="0" w:color="auto"/>
        <w:right w:val="none" w:sz="0" w:space="0" w:color="auto"/>
      </w:divBdr>
    </w:div>
    <w:div w:id="1028985929">
      <w:bodyDiv w:val="1"/>
      <w:marLeft w:val="0"/>
      <w:marRight w:val="0"/>
      <w:marTop w:val="0"/>
      <w:marBottom w:val="0"/>
      <w:divBdr>
        <w:top w:val="none" w:sz="0" w:space="0" w:color="auto"/>
        <w:left w:val="none" w:sz="0" w:space="0" w:color="auto"/>
        <w:bottom w:val="none" w:sz="0" w:space="0" w:color="auto"/>
        <w:right w:val="none" w:sz="0" w:space="0" w:color="auto"/>
      </w:divBdr>
    </w:div>
    <w:div w:id="1029187317">
      <w:bodyDiv w:val="1"/>
      <w:marLeft w:val="0"/>
      <w:marRight w:val="0"/>
      <w:marTop w:val="0"/>
      <w:marBottom w:val="0"/>
      <w:divBdr>
        <w:top w:val="none" w:sz="0" w:space="0" w:color="auto"/>
        <w:left w:val="none" w:sz="0" w:space="0" w:color="auto"/>
        <w:bottom w:val="none" w:sz="0" w:space="0" w:color="auto"/>
        <w:right w:val="none" w:sz="0" w:space="0" w:color="auto"/>
      </w:divBdr>
    </w:div>
    <w:div w:id="1031805369">
      <w:bodyDiv w:val="1"/>
      <w:marLeft w:val="0"/>
      <w:marRight w:val="0"/>
      <w:marTop w:val="0"/>
      <w:marBottom w:val="0"/>
      <w:divBdr>
        <w:top w:val="none" w:sz="0" w:space="0" w:color="auto"/>
        <w:left w:val="none" w:sz="0" w:space="0" w:color="auto"/>
        <w:bottom w:val="none" w:sz="0" w:space="0" w:color="auto"/>
        <w:right w:val="none" w:sz="0" w:space="0" w:color="auto"/>
      </w:divBdr>
    </w:div>
    <w:div w:id="1034159260">
      <w:bodyDiv w:val="1"/>
      <w:marLeft w:val="0"/>
      <w:marRight w:val="0"/>
      <w:marTop w:val="0"/>
      <w:marBottom w:val="0"/>
      <w:divBdr>
        <w:top w:val="none" w:sz="0" w:space="0" w:color="auto"/>
        <w:left w:val="none" w:sz="0" w:space="0" w:color="auto"/>
        <w:bottom w:val="none" w:sz="0" w:space="0" w:color="auto"/>
        <w:right w:val="none" w:sz="0" w:space="0" w:color="auto"/>
      </w:divBdr>
    </w:div>
    <w:div w:id="1034648842">
      <w:bodyDiv w:val="1"/>
      <w:marLeft w:val="0"/>
      <w:marRight w:val="0"/>
      <w:marTop w:val="0"/>
      <w:marBottom w:val="0"/>
      <w:divBdr>
        <w:top w:val="none" w:sz="0" w:space="0" w:color="auto"/>
        <w:left w:val="none" w:sz="0" w:space="0" w:color="auto"/>
        <w:bottom w:val="none" w:sz="0" w:space="0" w:color="auto"/>
        <w:right w:val="none" w:sz="0" w:space="0" w:color="auto"/>
      </w:divBdr>
    </w:div>
    <w:div w:id="1034968028">
      <w:bodyDiv w:val="1"/>
      <w:marLeft w:val="0"/>
      <w:marRight w:val="0"/>
      <w:marTop w:val="0"/>
      <w:marBottom w:val="0"/>
      <w:divBdr>
        <w:top w:val="none" w:sz="0" w:space="0" w:color="auto"/>
        <w:left w:val="none" w:sz="0" w:space="0" w:color="auto"/>
        <w:bottom w:val="none" w:sz="0" w:space="0" w:color="auto"/>
        <w:right w:val="none" w:sz="0" w:space="0" w:color="auto"/>
      </w:divBdr>
    </w:div>
    <w:div w:id="1037513179">
      <w:bodyDiv w:val="1"/>
      <w:marLeft w:val="0"/>
      <w:marRight w:val="0"/>
      <w:marTop w:val="0"/>
      <w:marBottom w:val="0"/>
      <w:divBdr>
        <w:top w:val="none" w:sz="0" w:space="0" w:color="auto"/>
        <w:left w:val="none" w:sz="0" w:space="0" w:color="auto"/>
        <w:bottom w:val="none" w:sz="0" w:space="0" w:color="auto"/>
        <w:right w:val="none" w:sz="0" w:space="0" w:color="auto"/>
      </w:divBdr>
    </w:div>
    <w:div w:id="1038550040">
      <w:bodyDiv w:val="1"/>
      <w:marLeft w:val="0"/>
      <w:marRight w:val="0"/>
      <w:marTop w:val="0"/>
      <w:marBottom w:val="0"/>
      <w:divBdr>
        <w:top w:val="none" w:sz="0" w:space="0" w:color="auto"/>
        <w:left w:val="none" w:sz="0" w:space="0" w:color="auto"/>
        <w:bottom w:val="none" w:sz="0" w:space="0" w:color="auto"/>
        <w:right w:val="none" w:sz="0" w:space="0" w:color="auto"/>
      </w:divBdr>
    </w:div>
    <w:div w:id="1040279466">
      <w:bodyDiv w:val="1"/>
      <w:marLeft w:val="0"/>
      <w:marRight w:val="0"/>
      <w:marTop w:val="0"/>
      <w:marBottom w:val="0"/>
      <w:divBdr>
        <w:top w:val="none" w:sz="0" w:space="0" w:color="auto"/>
        <w:left w:val="none" w:sz="0" w:space="0" w:color="auto"/>
        <w:bottom w:val="none" w:sz="0" w:space="0" w:color="auto"/>
        <w:right w:val="none" w:sz="0" w:space="0" w:color="auto"/>
      </w:divBdr>
    </w:div>
    <w:div w:id="1041586985">
      <w:bodyDiv w:val="1"/>
      <w:marLeft w:val="0"/>
      <w:marRight w:val="0"/>
      <w:marTop w:val="0"/>
      <w:marBottom w:val="0"/>
      <w:divBdr>
        <w:top w:val="none" w:sz="0" w:space="0" w:color="auto"/>
        <w:left w:val="none" w:sz="0" w:space="0" w:color="auto"/>
        <w:bottom w:val="none" w:sz="0" w:space="0" w:color="auto"/>
        <w:right w:val="none" w:sz="0" w:space="0" w:color="auto"/>
      </w:divBdr>
    </w:div>
    <w:div w:id="1042248275">
      <w:bodyDiv w:val="1"/>
      <w:marLeft w:val="0"/>
      <w:marRight w:val="0"/>
      <w:marTop w:val="0"/>
      <w:marBottom w:val="0"/>
      <w:divBdr>
        <w:top w:val="none" w:sz="0" w:space="0" w:color="auto"/>
        <w:left w:val="none" w:sz="0" w:space="0" w:color="auto"/>
        <w:bottom w:val="none" w:sz="0" w:space="0" w:color="auto"/>
        <w:right w:val="none" w:sz="0" w:space="0" w:color="auto"/>
      </w:divBdr>
    </w:div>
    <w:div w:id="1044327276">
      <w:bodyDiv w:val="1"/>
      <w:marLeft w:val="0"/>
      <w:marRight w:val="0"/>
      <w:marTop w:val="0"/>
      <w:marBottom w:val="0"/>
      <w:divBdr>
        <w:top w:val="none" w:sz="0" w:space="0" w:color="auto"/>
        <w:left w:val="none" w:sz="0" w:space="0" w:color="auto"/>
        <w:bottom w:val="none" w:sz="0" w:space="0" w:color="auto"/>
        <w:right w:val="none" w:sz="0" w:space="0" w:color="auto"/>
      </w:divBdr>
    </w:div>
    <w:div w:id="1048576416">
      <w:bodyDiv w:val="1"/>
      <w:marLeft w:val="0"/>
      <w:marRight w:val="0"/>
      <w:marTop w:val="0"/>
      <w:marBottom w:val="0"/>
      <w:divBdr>
        <w:top w:val="none" w:sz="0" w:space="0" w:color="auto"/>
        <w:left w:val="none" w:sz="0" w:space="0" w:color="auto"/>
        <w:bottom w:val="none" w:sz="0" w:space="0" w:color="auto"/>
        <w:right w:val="none" w:sz="0" w:space="0" w:color="auto"/>
      </w:divBdr>
    </w:div>
    <w:div w:id="1050811201">
      <w:bodyDiv w:val="1"/>
      <w:marLeft w:val="0"/>
      <w:marRight w:val="0"/>
      <w:marTop w:val="0"/>
      <w:marBottom w:val="0"/>
      <w:divBdr>
        <w:top w:val="none" w:sz="0" w:space="0" w:color="auto"/>
        <w:left w:val="none" w:sz="0" w:space="0" w:color="auto"/>
        <w:bottom w:val="none" w:sz="0" w:space="0" w:color="auto"/>
        <w:right w:val="none" w:sz="0" w:space="0" w:color="auto"/>
      </w:divBdr>
    </w:div>
    <w:div w:id="1054430055">
      <w:bodyDiv w:val="1"/>
      <w:marLeft w:val="0"/>
      <w:marRight w:val="0"/>
      <w:marTop w:val="0"/>
      <w:marBottom w:val="0"/>
      <w:divBdr>
        <w:top w:val="none" w:sz="0" w:space="0" w:color="auto"/>
        <w:left w:val="none" w:sz="0" w:space="0" w:color="auto"/>
        <w:bottom w:val="none" w:sz="0" w:space="0" w:color="auto"/>
        <w:right w:val="none" w:sz="0" w:space="0" w:color="auto"/>
      </w:divBdr>
    </w:div>
    <w:div w:id="1054504050">
      <w:bodyDiv w:val="1"/>
      <w:marLeft w:val="0"/>
      <w:marRight w:val="0"/>
      <w:marTop w:val="0"/>
      <w:marBottom w:val="0"/>
      <w:divBdr>
        <w:top w:val="none" w:sz="0" w:space="0" w:color="auto"/>
        <w:left w:val="none" w:sz="0" w:space="0" w:color="auto"/>
        <w:bottom w:val="none" w:sz="0" w:space="0" w:color="auto"/>
        <w:right w:val="none" w:sz="0" w:space="0" w:color="auto"/>
      </w:divBdr>
    </w:div>
    <w:div w:id="1055197359">
      <w:bodyDiv w:val="1"/>
      <w:marLeft w:val="0"/>
      <w:marRight w:val="0"/>
      <w:marTop w:val="0"/>
      <w:marBottom w:val="0"/>
      <w:divBdr>
        <w:top w:val="none" w:sz="0" w:space="0" w:color="auto"/>
        <w:left w:val="none" w:sz="0" w:space="0" w:color="auto"/>
        <w:bottom w:val="none" w:sz="0" w:space="0" w:color="auto"/>
        <w:right w:val="none" w:sz="0" w:space="0" w:color="auto"/>
      </w:divBdr>
    </w:div>
    <w:div w:id="1056318197">
      <w:bodyDiv w:val="1"/>
      <w:marLeft w:val="0"/>
      <w:marRight w:val="0"/>
      <w:marTop w:val="0"/>
      <w:marBottom w:val="0"/>
      <w:divBdr>
        <w:top w:val="none" w:sz="0" w:space="0" w:color="auto"/>
        <w:left w:val="none" w:sz="0" w:space="0" w:color="auto"/>
        <w:bottom w:val="none" w:sz="0" w:space="0" w:color="auto"/>
        <w:right w:val="none" w:sz="0" w:space="0" w:color="auto"/>
      </w:divBdr>
    </w:div>
    <w:div w:id="1058434357">
      <w:bodyDiv w:val="1"/>
      <w:marLeft w:val="0"/>
      <w:marRight w:val="0"/>
      <w:marTop w:val="0"/>
      <w:marBottom w:val="0"/>
      <w:divBdr>
        <w:top w:val="none" w:sz="0" w:space="0" w:color="auto"/>
        <w:left w:val="none" w:sz="0" w:space="0" w:color="auto"/>
        <w:bottom w:val="none" w:sz="0" w:space="0" w:color="auto"/>
        <w:right w:val="none" w:sz="0" w:space="0" w:color="auto"/>
      </w:divBdr>
    </w:div>
    <w:div w:id="1059478905">
      <w:bodyDiv w:val="1"/>
      <w:marLeft w:val="0"/>
      <w:marRight w:val="0"/>
      <w:marTop w:val="0"/>
      <w:marBottom w:val="0"/>
      <w:divBdr>
        <w:top w:val="none" w:sz="0" w:space="0" w:color="auto"/>
        <w:left w:val="none" w:sz="0" w:space="0" w:color="auto"/>
        <w:bottom w:val="none" w:sz="0" w:space="0" w:color="auto"/>
        <w:right w:val="none" w:sz="0" w:space="0" w:color="auto"/>
      </w:divBdr>
    </w:div>
    <w:div w:id="1059865847">
      <w:bodyDiv w:val="1"/>
      <w:marLeft w:val="0"/>
      <w:marRight w:val="0"/>
      <w:marTop w:val="0"/>
      <w:marBottom w:val="0"/>
      <w:divBdr>
        <w:top w:val="none" w:sz="0" w:space="0" w:color="auto"/>
        <w:left w:val="none" w:sz="0" w:space="0" w:color="auto"/>
        <w:bottom w:val="none" w:sz="0" w:space="0" w:color="auto"/>
        <w:right w:val="none" w:sz="0" w:space="0" w:color="auto"/>
      </w:divBdr>
    </w:div>
    <w:div w:id="1061830329">
      <w:bodyDiv w:val="1"/>
      <w:marLeft w:val="0"/>
      <w:marRight w:val="0"/>
      <w:marTop w:val="0"/>
      <w:marBottom w:val="0"/>
      <w:divBdr>
        <w:top w:val="none" w:sz="0" w:space="0" w:color="auto"/>
        <w:left w:val="none" w:sz="0" w:space="0" w:color="auto"/>
        <w:bottom w:val="none" w:sz="0" w:space="0" w:color="auto"/>
        <w:right w:val="none" w:sz="0" w:space="0" w:color="auto"/>
      </w:divBdr>
    </w:div>
    <w:div w:id="1064446208">
      <w:bodyDiv w:val="1"/>
      <w:marLeft w:val="0"/>
      <w:marRight w:val="0"/>
      <w:marTop w:val="0"/>
      <w:marBottom w:val="0"/>
      <w:divBdr>
        <w:top w:val="none" w:sz="0" w:space="0" w:color="auto"/>
        <w:left w:val="none" w:sz="0" w:space="0" w:color="auto"/>
        <w:bottom w:val="none" w:sz="0" w:space="0" w:color="auto"/>
        <w:right w:val="none" w:sz="0" w:space="0" w:color="auto"/>
      </w:divBdr>
    </w:div>
    <w:div w:id="1067337088">
      <w:bodyDiv w:val="1"/>
      <w:marLeft w:val="0"/>
      <w:marRight w:val="0"/>
      <w:marTop w:val="0"/>
      <w:marBottom w:val="0"/>
      <w:divBdr>
        <w:top w:val="none" w:sz="0" w:space="0" w:color="auto"/>
        <w:left w:val="none" w:sz="0" w:space="0" w:color="auto"/>
        <w:bottom w:val="none" w:sz="0" w:space="0" w:color="auto"/>
        <w:right w:val="none" w:sz="0" w:space="0" w:color="auto"/>
      </w:divBdr>
    </w:div>
    <w:div w:id="1069501670">
      <w:bodyDiv w:val="1"/>
      <w:marLeft w:val="0"/>
      <w:marRight w:val="0"/>
      <w:marTop w:val="0"/>
      <w:marBottom w:val="0"/>
      <w:divBdr>
        <w:top w:val="none" w:sz="0" w:space="0" w:color="auto"/>
        <w:left w:val="none" w:sz="0" w:space="0" w:color="auto"/>
        <w:bottom w:val="none" w:sz="0" w:space="0" w:color="auto"/>
        <w:right w:val="none" w:sz="0" w:space="0" w:color="auto"/>
      </w:divBdr>
    </w:div>
    <w:div w:id="1071804270">
      <w:bodyDiv w:val="1"/>
      <w:marLeft w:val="0"/>
      <w:marRight w:val="0"/>
      <w:marTop w:val="0"/>
      <w:marBottom w:val="0"/>
      <w:divBdr>
        <w:top w:val="none" w:sz="0" w:space="0" w:color="auto"/>
        <w:left w:val="none" w:sz="0" w:space="0" w:color="auto"/>
        <w:bottom w:val="none" w:sz="0" w:space="0" w:color="auto"/>
        <w:right w:val="none" w:sz="0" w:space="0" w:color="auto"/>
      </w:divBdr>
    </w:div>
    <w:div w:id="1071856109">
      <w:bodyDiv w:val="1"/>
      <w:marLeft w:val="0"/>
      <w:marRight w:val="0"/>
      <w:marTop w:val="0"/>
      <w:marBottom w:val="0"/>
      <w:divBdr>
        <w:top w:val="none" w:sz="0" w:space="0" w:color="auto"/>
        <w:left w:val="none" w:sz="0" w:space="0" w:color="auto"/>
        <w:bottom w:val="none" w:sz="0" w:space="0" w:color="auto"/>
        <w:right w:val="none" w:sz="0" w:space="0" w:color="auto"/>
      </w:divBdr>
    </w:div>
    <w:div w:id="1072003142">
      <w:bodyDiv w:val="1"/>
      <w:marLeft w:val="0"/>
      <w:marRight w:val="0"/>
      <w:marTop w:val="0"/>
      <w:marBottom w:val="0"/>
      <w:divBdr>
        <w:top w:val="none" w:sz="0" w:space="0" w:color="auto"/>
        <w:left w:val="none" w:sz="0" w:space="0" w:color="auto"/>
        <w:bottom w:val="none" w:sz="0" w:space="0" w:color="auto"/>
        <w:right w:val="none" w:sz="0" w:space="0" w:color="auto"/>
      </w:divBdr>
    </w:div>
    <w:div w:id="1072972290">
      <w:bodyDiv w:val="1"/>
      <w:marLeft w:val="0"/>
      <w:marRight w:val="0"/>
      <w:marTop w:val="0"/>
      <w:marBottom w:val="0"/>
      <w:divBdr>
        <w:top w:val="none" w:sz="0" w:space="0" w:color="auto"/>
        <w:left w:val="none" w:sz="0" w:space="0" w:color="auto"/>
        <w:bottom w:val="none" w:sz="0" w:space="0" w:color="auto"/>
        <w:right w:val="none" w:sz="0" w:space="0" w:color="auto"/>
      </w:divBdr>
    </w:div>
    <w:div w:id="1073117997">
      <w:bodyDiv w:val="1"/>
      <w:marLeft w:val="0"/>
      <w:marRight w:val="0"/>
      <w:marTop w:val="0"/>
      <w:marBottom w:val="0"/>
      <w:divBdr>
        <w:top w:val="none" w:sz="0" w:space="0" w:color="auto"/>
        <w:left w:val="none" w:sz="0" w:space="0" w:color="auto"/>
        <w:bottom w:val="none" w:sz="0" w:space="0" w:color="auto"/>
        <w:right w:val="none" w:sz="0" w:space="0" w:color="auto"/>
      </w:divBdr>
    </w:div>
    <w:div w:id="1075281742">
      <w:bodyDiv w:val="1"/>
      <w:marLeft w:val="0"/>
      <w:marRight w:val="0"/>
      <w:marTop w:val="0"/>
      <w:marBottom w:val="0"/>
      <w:divBdr>
        <w:top w:val="none" w:sz="0" w:space="0" w:color="auto"/>
        <w:left w:val="none" w:sz="0" w:space="0" w:color="auto"/>
        <w:bottom w:val="none" w:sz="0" w:space="0" w:color="auto"/>
        <w:right w:val="none" w:sz="0" w:space="0" w:color="auto"/>
      </w:divBdr>
    </w:div>
    <w:div w:id="1075319258">
      <w:bodyDiv w:val="1"/>
      <w:marLeft w:val="0"/>
      <w:marRight w:val="0"/>
      <w:marTop w:val="0"/>
      <w:marBottom w:val="0"/>
      <w:divBdr>
        <w:top w:val="none" w:sz="0" w:space="0" w:color="auto"/>
        <w:left w:val="none" w:sz="0" w:space="0" w:color="auto"/>
        <w:bottom w:val="none" w:sz="0" w:space="0" w:color="auto"/>
        <w:right w:val="none" w:sz="0" w:space="0" w:color="auto"/>
      </w:divBdr>
    </w:div>
    <w:div w:id="1075929711">
      <w:bodyDiv w:val="1"/>
      <w:marLeft w:val="0"/>
      <w:marRight w:val="0"/>
      <w:marTop w:val="0"/>
      <w:marBottom w:val="0"/>
      <w:divBdr>
        <w:top w:val="none" w:sz="0" w:space="0" w:color="auto"/>
        <w:left w:val="none" w:sz="0" w:space="0" w:color="auto"/>
        <w:bottom w:val="none" w:sz="0" w:space="0" w:color="auto"/>
        <w:right w:val="none" w:sz="0" w:space="0" w:color="auto"/>
      </w:divBdr>
    </w:div>
    <w:div w:id="1077943077">
      <w:bodyDiv w:val="1"/>
      <w:marLeft w:val="0"/>
      <w:marRight w:val="0"/>
      <w:marTop w:val="0"/>
      <w:marBottom w:val="0"/>
      <w:divBdr>
        <w:top w:val="none" w:sz="0" w:space="0" w:color="auto"/>
        <w:left w:val="none" w:sz="0" w:space="0" w:color="auto"/>
        <w:bottom w:val="none" w:sz="0" w:space="0" w:color="auto"/>
        <w:right w:val="none" w:sz="0" w:space="0" w:color="auto"/>
      </w:divBdr>
    </w:div>
    <w:div w:id="1078672975">
      <w:bodyDiv w:val="1"/>
      <w:marLeft w:val="0"/>
      <w:marRight w:val="0"/>
      <w:marTop w:val="0"/>
      <w:marBottom w:val="0"/>
      <w:divBdr>
        <w:top w:val="none" w:sz="0" w:space="0" w:color="auto"/>
        <w:left w:val="none" w:sz="0" w:space="0" w:color="auto"/>
        <w:bottom w:val="none" w:sz="0" w:space="0" w:color="auto"/>
        <w:right w:val="none" w:sz="0" w:space="0" w:color="auto"/>
      </w:divBdr>
    </w:div>
    <w:div w:id="1081953474">
      <w:bodyDiv w:val="1"/>
      <w:marLeft w:val="0"/>
      <w:marRight w:val="0"/>
      <w:marTop w:val="0"/>
      <w:marBottom w:val="0"/>
      <w:divBdr>
        <w:top w:val="none" w:sz="0" w:space="0" w:color="auto"/>
        <w:left w:val="none" w:sz="0" w:space="0" w:color="auto"/>
        <w:bottom w:val="none" w:sz="0" w:space="0" w:color="auto"/>
        <w:right w:val="none" w:sz="0" w:space="0" w:color="auto"/>
      </w:divBdr>
    </w:div>
    <w:div w:id="1084188485">
      <w:bodyDiv w:val="1"/>
      <w:marLeft w:val="0"/>
      <w:marRight w:val="0"/>
      <w:marTop w:val="0"/>
      <w:marBottom w:val="0"/>
      <w:divBdr>
        <w:top w:val="none" w:sz="0" w:space="0" w:color="auto"/>
        <w:left w:val="none" w:sz="0" w:space="0" w:color="auto"/>
        <w:bottom w:val="none" w:sz="0" w:space="0" w:color="auto"/>
        <w:right w:val="none" w:sz="0" w:space="0" w:color="auto"/>
      </w:divBdr>
    </w:div>
    <w:div w:id="1086072817">
      <w:bodyDiv w:val="1"/>
      <w:marLeft w:val="0"/>
      <w:marRight w:val="0"/>
      <w:marTop w:val="0"/>
      <w:marBottom w:val="0"/>
      <w:divBdr>
        <w:top w:val="none" w:sz="0" w:space="0" w:color="auto"/>
        <w:left w:val="none" w:sz="0" w:space="0" w:color="auto"/>
        <w:bottom w:val="none" w:sz="0" w:space="0" w:color="auto"/>
        <w:right w:val="none" w:sz="0" w:space="0" w:color="auto"/>
      </w:divBdr>
    </w:div>
    <w:div w:id="1088190805">
      <w:bodyDiv w:val="1"/>
      <w:marLeft w:val="0"/>
      <w:marRight w:val="0"/>
      <w:marTop w:val="0"/>
      <w:marBottom w:val="0"/>
      <w:divBdr>
        <w:top w:val="none" w:sz="0" w:space="0" w:color="auto"/>
        <w:left w:val="none" w:sz="0" w:space="0" w:color="auto"/>
        <w:bottom w:val="none" w:sz="0" w:space="0" w:color="auto"/>
        <w:right w:val="none" w:sz="0" w:space="0" w:color="auto"/>
      </w:divBdr>
    </w:div>
    <w:div w:id="1091240997">
      <w:bodyDiv w:val="1"/>
      <w:marLeft w:val="0"/>
      <w:marRight w:val="0"/>
      <w:marTop w:val="0"/>
      <w:marBottom w:val="0"/>
      <w:divBdr>
        <w:top w:val="none" w:sz="0" w:space="0" w:color="auto"/>
        <w:left w:val="none" w:sz="0" w:space="0" w:color="auto"/>
        <w:bottom w:val="none" w:sz="0" w:space="0" w:color="auto"/>
        <w:right w:val="none" w:sz="0" w:space="0" w:color="auto"/>
      </w:divBdr>
    </w:div>
    <w:div w:id="1092235528">
      <w:bodyDiv w:val="1"/>
      <w:marLeft w:val="0"/>
      <w:marRight w:val="0"/>
      <w:marTop w:val="0"/>
      <w:marBottom w:val="0"/>
      <w:divBdr>
        <w:top w:val="none" w:sz="0" w:space="0" w:color="auto"/>
        <w:left w:val="none" w:sz="0" w:space="0" w:color="auto"/>
        <w:bottom w:val="none" w:sz="0" w:space="0" w:color="auto"/>
        <w:right w:val="none" w:sz="0" w:space="0" w:color="auto"/>
      </w:divBdr>
    </w:div>
    <w:div w:id="1096827715">
      <w:bodyDiv w:val="1"/>
      <w:marLeft w:val="0"/>
      <w:marRight w:val="0"/>
      <w:marTop w:val="0"/>
      <w:marBottom w:val="0"/>
      <w:divBdr>
        <w:top w:val="none" w:sz="0" w:space="0" w:color="auto"/>
        <w:left w:val="none" w:sz="0" w:space="0" w:color="auto"/>
        <w:bottom w:val="none" w:sz="0" w:space="0" w:color="auto"/>
        <w:right w:val="none" w:sz="0" w:space="0" w:color="auto"/>
      </w:divBdr>
    </w:div>
    <w:div w:id="1098331138">
      <w:bodyDiv w:val="1"/>
      <w:marLeft w:val="0"/>
      <w:marRight w:val="0"/>
      <w:marTop w:val="0"/>
      <w:marBottom w:val="0"/>
      <w:divBdr>
        <w:top w:val="none" w:sz="0" w:space="0" w:color="auto"/>
        <w:left w:val="none" w:sz="0" w:space="0" w:color="auto"/>
        <w:bottom w:val="none" w:sz="0" w:space="0" w:color="auto"/>
        <w:right w:val="none" w:sz="0" w:space="0" w:color="auto"/>
      </w:divBdr>
    </w:div>
    <w:div w:id="1100218761">
      <w:bodyDiv w:val="1"/>
      <w:marLeft w:val="0"/>
      <w:marRight w:val="0"/>
      <w:marTop w:val="0"/>
      <w:marBottom w:val="0"/>
      <w:divBdr>
        <w:top w:val="none" w:sz="0" w:space="0" w:color="auto"/>
        <w:left w:val="none" w:sz="0" w:space="0" w:color="auto"/>
        <w:bottom w:val="none" w:sz="0" w:space="0" w:color="auto"/>
        <w:right w:val="none" w:sz="0" w:space="0" w:color="auto"/>
      </w:divBdr>
    </w:div>
    <w:div w:id="1101337198">
      <w:bodyDiv w:val="1"/>
      <w:marLeft w:val="0"/>
      <w:marRight w:val="0"/>
      <w:marTop w:val="0"/>
      <w:marBottom w:val="0"/>
      <w:divBdr>
        <w:top w:val="none" w:sz="0" w:space="0" w:color="auto"/>
        <w:left w:val="none" w:sz="0" w:space="0" w:color="auto"/>
        <w:bottom w:val="none" w:sz="0" w:space="0" w:color="auto"/>
        <w:right w:val="none" w:sz="0" w:space="0" w:color="auto"/>
      </w:divBdr>
    </w:div>
    <w:div w:id="1105157344">
      <w:bodyDiv w:val="1"/>
      <w:marLeft w:val="0"/>
      <w:marRight w:val="0"/>
      <w:marTop w:val="0"/>
      <w:marBottom w:val="0"/>
      <w:divBdr>
        <w:top w:val="none" w:sz="0" w:space="0" w:color="auto"/>
        <w:left w:val="none" w:sz="0" w:space="0" w:color="auto"/>
        <w:bottom w:val="none" w:sz="0" w:space="0" w:color="auto"/>
        <w:right w:val="none" w:sz="0" w:space="0" w:color="auto"/>
      </w:divBdr>
    </w:div>
    <w:div w:id="1105886398">
      <w:bodyDiv w:val="1"/>
      <w:marLeft w:val="0"/>
      <w:marRight w:val="0"/>
      <w:marTop w:val="0"/>
      <w:marBottom w:val="0"/>
      <w:divBdr>
        <w:top w:val="none" w:sz="0" w:space="0" w:color="auto"/>
        <w:left w:val="none" w:sz="0" w:space="0" w:color="auto"/>
        <w:bottom w:val="none" w:sz="0" w:space="0" w:color="auto"/>
        <w:right w:val="none" w:sz="0" w:space="0" w:color="auto"/>
      </w:divBdr>
    </w:div>
    <w:div w:id="1108432145">
      <w:bodyDiv w:val="1"/>
      <w:marLeft w:val="0"/>
      <w:marRight w:val="0"/>
      <w:marTop w:val="0"/>
      <w:marBottom w:val="0"/>
      <w:divBdr>
        <w:top w:val="none" w:sz="0" w:space="0" w:color="auto"/>
        <w:left w:val="none" w:sz="0" w:space="0" w:color="auto"/>
        <w:bottom w:val="none" w:sz="0" w:space="0" w:color="auto"/>
        <w:right w:val="none" w:sz="0" w:space="0" w:color="auto"/>
      </w:divBdr>
    </w:div>
    <w:div w:id="1112283029">
      <w:bodyDiv w:val="1"/>
      <w:marLeft w:val="0"/>
      <w:marRight w:val="0"/>
      <w:marTop w:val="0"/>
      <w:marBottom w:val="0"/>
      <w:divBdr>
        <w:top w:val="none" w:sz="0" w:space="0" w:color="auto"/>
        <w:left w:val="none" w:sz="0" w:space="0" w:color="auto"/>
        <w:bottom w:val="none" w:sz="0" w:space="0" w:color="auto"/>
        <w:right w:val="none" w:sz="0" w:space="0" w:color="auto"/>
      </w:divBdr>
    </w:div>
    <w:div w:id="1114251912">
      <w:bodyDiv w:val="1"/>
      <w:marLeft w:val="0"/>
      <w:marRight w:val="0"/>
      <w:marTop w:val="0"/>
      <w:marBottom w:val="0"/>
      <w:divBdr>
        <w:top w:val="none" w:sz="0" w:space="0" w:color="auto"/>
        <w:left w:val="none" w:sz="0" w:space="0" w:color="auto"/>
        <w:bottom w:val="none" w:sz="0" w:space="0" w:color="auto"/>
        <w:right w:val="none" w:sz="0" w:space="0" w:color="auto"/>
      </w:divBdr>
    </w:div>
    <w:div w:id="1114321481">
      <w:bodyDiv w:val="1"/>
      <w:marLeft w:val="0"/>
      <w:marRight w:val="0"/>
      <w:marTop w:val="0"/>
      <w:marBottom w:val="0"/>
      <w:divBdr>
        <w:top w:val="none" w:sz="0" w:space="0" w:color="auto"/>
        <w:left w:val="none" w:sz="0" w:space="0" w:color="auto"/>
        <w:bottom w:val="none" w:sz="0" w:space="0" w:color="auto"/>
        <w:right w:val="none" w:sz="0" w:space="0" w:color="auto"/>
      </w:divBdr>
    </w:div>
    <w:div w:id="1114524278">
      <w:bodyDiv w:val="1"/>
      <w:marLeft w:val="0"/>
      <w:marRight w:val="0"/>
      <w:marTop w:val="0"/>
      <w:marBottom w:val="0"/>
      <w:divBdr>
        <w:top w:val="none" w:sz="0" w:space="0" w:color="auto"/>
        <w:left w:val="none" w:sz="0" w:space="0" w:color="auto"/>
        <w:bottom w:val="none" w:sz="0" w:space="0" w:color="auto"/>
        <w:right w:val="none" w:sz="0" w:space="0" w:color="auto"/>
      </w:divBdr>
    </w:div>
    <w:div w:id="1116758928">
      <w:bodyDiv w:val="1"/>
      <w:marLeft w:val="0"/>
      <w:marRight w:val="0"/>
      <w:marTop w:val="0"/>
      <w:marBottom w:val="0"/>
      <w:divBdr>
        <w:top w:val="none" w:sz="0" w:space="0" w:color="auto"/>
        <w:left w:val="none" w:sz="0" w:space="0" w:color="auto"/>
        <w:bottom w:val="none" w:sz="0" w:space="0" w:color="auto"/>
        <w:right w:val="none" w:sz="0" w:space="0" w:color="auto"/>
      </w:divBdr>
    </w:div>
    <w:div w:id="1117212443">
      <w:bodyDiv w:val="1"/>
      <w:marLeft w:val="0"/>
      <w:marRight w:val="0"/>
      <w:marTop w:val="0"/>
      <w:marBottom w:val="0"/>
      <w:divBdr>
        <w:top w:val="none" w:sz="0" w:space="0" w:color="auto"/>
        <w:left w:val="none" w:sz="0" w:space="0" w:color="auto"/>
        <w:bottom w:val="none" w:sz="0" w:space="0" w:color="auto"/>
        <w:right w:val="none" w:sz="0" w:space="0" w:color="auto"/>
      </w:divBdr>
    </w:div>
    <w:div w:id="1118378727">
      <w:bodyDiv w:val="1"/>
      <w:marLeft w:val="0"/>
      <w:marRight w:val="0"/>
      <w:marTop w:val="0"/>
      <w:marBottom w:val="0"/>
      <w:divBdr>
        <w:top w:val="none" w:sz="0" w:space="0" w:color="auto"/>
        <w:left w:val="none" w:sz="0" w:space="0" w:color="auto"/>
        <w:bottom w:val="none" w:sz="0" w:space="0" w:color="auto"/>
        <w:right w:val="none" w:sz="0" w:space="0" w:color="auto"/>
      </w:divBdr>
    </w:div>
    <w:div w:id="1120951225">
      <w:bodyDiv w:val="1"/>
      <w:marLeft w:val="0"/>
      <w:marRight w:val="0"/>
      <w:marTop w:val="0"/>
      <w:marBottom w:val="0"/>
      <w:divBdr>
        <w:top w:val="none" w:sz="0" w:space="0" w:color="auto"/>
        <w:left w:val="none" w:sz="0" w:space="0" w:color="auto"/>
        <w:bottom w:val="none" w:sz="0" w:space="0" w:color="auto"/>
        <w:right w:val="none" w:sz="0" w:space="0" w:color="auto"/>
      </w:divBdr>
    </w:div>
    <w:div w:id="1120999376">
      <w:bodyDiv w:val="1"/>
      <w:marLeft w:val="0"/>
      <w:marRight w:val="0"/>
      <w:marTop w:val="0"/>
      <w:marBottom w:val="0"/>
      <w:divBdr>
        <w:top w:val="none" w:sz="0" w:space="0" w:color="auto"/>
        <w:left w:val="none" w:sz="0" w:space="0" w:color="auto"/>
        <w:bottom w:val="none" w:sz="0" w:space="0" w:color="auto"/>
        <w:right w:val="none" w:sz="0" w:space="0" w:color="auto"/>
      </w:divBdr>
    </w:div>
    <w:div w:id="1125387669">
      <w:bodyDiv w:val="1"/>
      <w:marLeft w:val="0"/>
      <w:marRight w:val="0"/>
      <w:marTop w:val="0"/>
      <w:marBottom w:val="0"/>
      <w:divBdr>
        <w:top w:val="none" w:sz="0" w:space="0" w:color="auto"/>
        <w:left w:val="none" w:sz="0" w:space="0" w:color="auto"/>
        <w:bottom w:val="none" w:sz="0" w:space="0" w:color="auto"/>
        <w:right w:val="none" w:sz="0" w:space="0" w:color="auto"/>
      </w:divBdr>
    </w:div>
    <w:div w:id="1125537581">
      <w:bodyDiv w:val="1"/>
      <w:marLeft w:val="0"/>
      <w:marRight w:val="0"/>
      <w:marTop w:val="0"/>
      <w:marBottom w:val="0"/>
      <w:divBdr>
        <w:top w:val="none" w:sz="0" w:space="0" w:color="auto"/>
        <w:left w:val="none" w:sz="0" w:space="0" w:color="auto"/>
        <w:bottom w:val="none" w:sz="0" w:space="0" w:color="auto"/>
        <w:right w:val="none" w:sz="0" w:space="0" w:color="auto"/>
      </w:divBdr>
    </w:div>
    <w:div w:id="1129202684">
      <w:bodyDiv w:val="1"/>
      <w:marLeft w:val="0"/>
      <w:marRight w:val="0"/>
      <w:marTop w:val="0"/>
      <w:marBottom w:val="0"/>
      <w:divBdr>
        <w:top w:val="none" w:sz="0" w:space="0" w:color="auto"/>
        <w:left w:val="none" w:sz="0" w:space="0" w:color="auto"/>
        <w:bottom w:val="none" w:sz="0" w:space="0" w:color="auto"/>
        <w:right w:val="none" w:sz="0" w:space="0" w:color="auto"/>
      </w:divBdr>
    </w:div>
    <w:div w:id="1129858134">
      <w:bodyDiv w:val="1"/>
      <w:marLeft w:val="0"/>
      <w:marRight w:val="0"/>
      <w:marTop w:val="0"/>
      <w:marBottom w:val="0"/>
      <w:divBdr>
        <w:top w:val="none" w:sz="0" w:space="0" w:color="auto"/>
        <w:left w:val="none" w:sz="0" w:space="0" w:color="auto"/>
        <w:bottom w:val="none" w:sz="0" w:space="0" w:color="auto"/>
        <w:right w:val="none" w:sz="0" w:space="0" w:color="auto"/>
      </w:divBdr>
    </w:div>
    <w:div w:id="1130241497">
      <w:bodyDiv w:val="1"/>
      <w:marLeft w:val="0"/>
      <w:marRight w:val="0"/>
      <w:marTop w:val="0"/>
      <w:marBottom w:val="0"/>
      <w:divBdr>
        <w:top w:val="none" w:sz="0" w:space="0" w:color="auto"/>
        <w:left w:val="none" w:sz="0" w:space="0" w:color="auto"/>
        <w:bottom w:val="none" w:sz="0" w:space="0" w:color="auto"/>
        <w:right w:val="none" w:sz="0" w:space="0" w:color="auto"/>
      </w:divBdr>
    </w:div>
    <w:div w:id="1134058485">
      <w:bodyDiv w:val="1"/>
      <w:marLeft w:val="0"/>
      <w:marRight w:val="0"/>
      <w:marTop w:val="0"/>
      <w:marBottom w:val="0"/>
      <w:divBdr>
        <w:top w:val="none" w:sz="0" w:space="0" w:color="auto"/>
        <w:left w:val="none" w:sz="0" w:space="0" w:color="auto"/>
        <w:bottom w:val="none" w:sz="0" w:space="0" w:color="auto"/>
        <w:right w:val="none" w:sz="0" w:space="0" w:color="auto"/>
      </w:divBdr>
    </w:div>
    <w:div w:id="1134177839">
      <w:bodyDiv w:val="1"/>
      <w:marLeft w:val="0"/>
      <w:marRight w:val="0"/>
      <w:marTop w:val="0"/>
      <w:marBottom w:val="0"/>
      <w:divBdr>
        <w:top w:val="none" w:sz="0" w:space="0" w:color="auto"/>
        <w:left w:val="none" w:sz="0" w:space="0" w:color="auto"/>
        <w:bottom w:val="none" w:sz="0" w:space="0" w:color="auto"/>
        <w:right w:val="none" w:sz="0" w:space="0" w:color="auto"/>
      </w:divBdr>
    </w:div>
    <w:div w:id="1135026980">
      <w:bodyDiv w:val="1"/>
      <w:marLeft w:val="0"/>
      <w:marRight w:val="0"/>
      <w:marTop w:val="0"/>
      <w:marBottom w:val="0"/>
      <w:divBdr>
        <w:top w:val="none" w:sz="0" w:space="0" w:color="auto"/>
        <w:left w:val="none" w:sz="0" w:space="0" w:color="auto"/>
        <w:bottom w:val="none" w:sz="0" w:space="0" w:color="auto"/>
        <w:right w:val="none" w:sz="0" w:space="0" w:color="auto"/>
      </w:divBdr>
    </w:div>
    <w:div w:id="1135828063">
      <w:bodyDiv w:val="1"/>
      <w:marLeft w:val="0"/>
      <w:marRight w:val="0"/>
      <w:marTop w:val="0"/>
      <w:marBottom w:val="0"/>
      <w:divBdr>
        <w:top w:val="none" w:sz="0" w:space="0" w:color="auto"/>
        <w:left w:val="none" w:sz="0" w:space="0" w:color="auto"/>
        <w:bottom w:val="none" w:sz="0" w:space="0" w:color="auto"/>
        <w:right w:val="none" w:sz="0" w:space="0" w:color="auto"/>
      </w:divBdr>
    </w:div>
    <w:div w:id="1136492062">
      <w:bodyDiv w:val="1"/>
      <w:marLeft w:val="0"/>
      <w:marRight w:val="0"/>
      <w:marTop w:val="0"/>
      <w:marBottom w:val="0"/>
      <w:divBdr>
        <w:top w:val="none" w:sz="0" w:space="0" w:color="auto"/>
        <w:left w:val="none" w:sz="0" w:space="0" w:color="auto"/>
        <w:bottom w:val="none" w:sz="0" w:space="0" w:color="auto"/>
        <w:right w:val="none" w:sz="0" w:space="0" w:color="auto"/>
      </w:divBdr>
    </w:div>
    <w:div w:id="1137379906">
      <w:bodyDiv w:val="1"/>
      <w:marLeft w:val="0"/>
      <w:marRight w:val="0"/>
      <w:marTop w:val="0"/>
      <w:marBottom w:val="0"/>
      <w:divBdr>
        <w:top w:val="none" w:sz="0" w:space="0" w:color="auto"/>
        <w:left w:val="none" w:sz="0" w:space="0" w:color="auto"/>
        <w:bottom w:val="none" w:sz="0" w:space="0" w:color="auto"/>
        <w:right w:val="none" w:sz="0" w:space="0" w:color="auto"/>
      </w:divBdr>
    </w:div>
    <w:div w:id="1137837790">
      <w:bodyDiv w:val="1"/>
      <w:marLeft w:val="0"/>
      <w:marRight w:val="0"/>
      <w:marTop w:val="0"/>
      <w:marBottom w:val="0"/>
      <w:divBdr>
        <w:top w:val="none" w:sz="0" w:space="0" w:color="auto"/>
        <w:left w:val="none" w:sz="0" w:space="0" w:color="auto"/>
        <w:bottom w:val="none" w:sz="0" w:space="0" w:color="auto"/>
        <w:right w:val="none" w:sz="0" w:space="0" w:color="auto"/>
      </w:divBdr>
    </w:div>
    <w:div w:id="1139692867">
      <w:bodyDiv w:val="1"/>
      <w:marLeft w:val="0"/>
      <w:marRight w:val="0"/>
      <w:marTop w:val="0"/>
      <w:marBottom w:val="0"/>
      <w:divBdr>
        <w:top w:val="none" w:sz="0" w:space="0" w:color="auto"/>
        <w:left w:val="none" w:sz="0" w:space="0" w:color="auto"/>
        <w:bottom w:val="none" w:sz="0" w:space="0" w:color="auto"/>
        <w:right w:val="none" w:sz="0" w:space="0" w:color="auto"/>
      </w:divBdr>
    </w:div>
    <w:div w:id="1139886394">
      <w:bodyDiv w:val="1"/>
      <w:marLeft w:val="0"/>
      <w:marRight w:val="0"/>
      <w:marTop w:val="0"/>
      <w:marBottom w:val="0"/>
      <w:divBdr>
        <w:top w:val="none" w:sz="0" w:space="0" w:color="auto"/>
        <w:left w:val="none" w:sz="0" w:space="0" w:color="auto"/>
        <w:bottom w:val="none" w:sz="0" w:space="0" w:color="auto"/>
        <w:right w:val="none" w:sz="0" w:space="0" w:color="auto"/>
      </w:divBdr>
    </w:div>
    <w:div w:id="1141579954">
      <w:bodyDiv w:val="1"/>
      <w:marLeft w:val="0"/>
      <w:marRight w:val="0"/>
      <w:marTop w:val="0"/>
      <w:marBottom w:val="0"/>
      <w:divBdr>
        <w:top w:val="none" w:sz="0" w:space="0" w:color="auto"/>
        <w:left w:val="none" w:sz="0" w:space="0" w:color="auto"/>
        <w:bottom w:val="none" w:sz="0" w:space="0" w:color="auto"/>
        <w:right w:val="none" w:sz="0" w:space="0" w:color="auto"/>
      </w:divBdr>
    </w:div>
    <w:div w:id="1142429756">
      <w:bodyDiv w:val="1"/>
      <w:marLeft w:val="0"/>
      <w:marRight w:val="0"/>
      <w:marTop w:val="0"/>
      <w:marBottom w:val="0"/>
      <w:divBdr>
        <w:top w:val="none" w:sz="0" w:space="0" w:color="auto"/>
        <w:left w:val="none" w:sz="0" w:space="0" w:color="auto"/>
        <w:bottom w:val="none" w:sz="0" w:space="0" w:color="auto"/>
        <w:right w:val="none" w:sz="0" w:space="0" w:color="auto"/>
      </w:divBdr>
    </w:div>
    <w:div w:id="1142652149">
      <w:bodyDiv w:val="1"/>
      <w:marLeft w:val="0"/>
      <w:marRight w:val="0"/>
      <w:marTop w:val="0"/>
      <w:marBottom w:val="0"/>
      <w:divBdr>
        <w:top w:val="none" w:sz="0" w:space="0" w:color="auto"/>
        <w:left w:val="none" w:sz="0" w:space="0" w:color="auto"/>
        <w:bottom w:val="none" w:sz="0" w:space="0" w:color="auto"/>
        <w:right w:val="none" w:sz="0" w:space="0" w:color="auto"/>
      </w:divBdr>
    </w:div>
    <w:div w:id="1146433857">
      <w:bodyDiv w:val="1"/>
      <w:marLeft w:val="0"/>
      <w:marRight w:val="0"/>
      <w:marTop w:val="0"/>
      <w:marBottom w:val="0"/>
      <w:divBdr>
        <w:top w:val="none" w:sz="0" w:space="0" w:color="auto"/>
        <w:left w:val="none" w:sz="0" w:space="0" w:color="auto"/>
        <w:bottom w:val="none" w:sz="0" w:space="0" w:color="auto"/>
        <w:right w:val="none" w:sz="0" w:space="0" w:color="auto"/>
      </w:divBdr>
    </w:div>
    <w:div w:id="1147161813">
      <w:bodyDiv w:val="1"/>
      <w:marLeft w:val="0"/>
      <w:marRight w:val="0"/>
      <w:marTop w:val="0"/>
      <w:marBottom w:val="0"/>
      <w:divBdr>
        <w:top w:val="none" w:sz="0" w:space="0" w:color="auto"/>
        <w:left w:val="none" w:sz="0" w:space="0" w:color="auto"/>
        <w:bottom w:val="none" w:sz="0" w:space="0" w:color="auto"/>
        <w:right w:val="none" w:sz="0" w:space="0" w:color="auto"/>
      </w:divBdr>
    </w:div>
    <w:div w:id="1148014517">
      <w:bodyDiv w:val="1"/>
      <w:marLeft w:val="0"/>
      <w:marRight w:val="0"/>
      <w:marTop w:val="0"/>
      <w:marBottom w:val="0"/>
      <w:divBdr>
        <w:top w:val="none" w:sz="0" w:space="0" w:color="auto"/>
        <w:left w:val="none" w:sz="0" w:space="0" w:color="auto"/>
        <w:bottom w:val="none" w:sz="0" w:space="0" w:color="auto"/>
        <w:right w:val="none" w:sz="0" w:space="0" w:color="auto"/>
      </w:divBdr>
    </w:div>
    <w:div w:id="1149395603">
      <w:bodyDiv w:val="1"/>
      <w:marLeft w:val="0"/>
      <w:marRight w:val="0"/>
      <w:marTop w:val="0"/>
      <w:marBottom w:val="0"/>
      <w:divBdr>
        <w:top w:val="none" w:sz="0" w:space="0" w:color="auto"/>
        <w:left w:val="none" w:sz="0" w:space="0" w:color="auto"/>
        <w:bottom w:val="none" w:sz="0" w:space="0" w:color="auto"/>
        <w:right w:val="none" w:sz="0" w:space="0" w:color="auto"/>
      </w:divBdr>
    </w:div>
    <w:div w:id="1151747914">
      <w:bodyDiv w:val="1"/>
      <w:marLeft w:val="0"/>
      <w:marRight w:val="0"/>
      <w:marTop w:val="0"/>
      <w:marBottom w:val="0"/>
      <w:divBdr>
        <w:top w:val="none" w:sz="0" w:space="0" w:color="auto"/>
        <w:left w:val="none" w:sz="0" w:space="0" w:color="auto"/>
        <w:bottom w:val="none" w:sz="0" w:space="0" w:color="auto"/>
        <w:right w:val="none" w:sz="0" w:space="0" w:color="auto"/>
      </w:divBdr>
    </w:div>
    <w:div w:id="1152404447">
      <w:bodyDiv w:val="1"/>
      <w:marLeft w:val="0"/>
      <w:marRight w:val="0"/>
      <w:marTop w:val="0"/>
      <w:marBottom w:val="0"/>
      <w:divBdr>
        <w:top w:val="none" w:sz="0" w:space="0" w:color="auto"/>
        <w:left w:val="none" w:sz="0" w:space="0" w:color="auto"/>
        <w:bottom w:val="none" w:sz="0" w:space="0" w:color="auto"/>
        <w:right w:val="none" w:sz="0" w:space="0" w:color="auto"/>
      </w:divBdr>
    </w:div>
    <w:div w:id="1153526291">
      <w:bodyDiv w:val="1"/>
      <w:marLeft w:val="0"/>
      <w:marRight w:val="0"/>
      <w:marTop w:val="0"/>
      <w:marBottom w:val="0"/>
      <w:divBdr>
        <w:top w:val="none" w:sz="0" w:space="0" w:color="auto"/>
        <w:left w:val="none" w:sz="0" w:space="0" w:color="auto"/>
        <w:bottom w:val="none" w:sz="0" w:space="0" w:color="auto"/>
        <w:right w:val="none" w:sz="0" w:space="0" w:color="auto"/>
      </w:divBdr>
    </w:div>
    <w:div w:id="1154031786">
      <w:bodyDiv w:val="1"/>
      <w:marLeft w:val="0"/>
      <w:marRight w:val="0"/>
      <w:marTop w:val="0"/>
      <w:marBottom w:val="0"/>
      <w:divBdr>
        <w:top w:val="none" w:sz="0" w:space="0" w:color="auto"/>
        <w:left w:val="none" w:sz="0" w:space="0" w:color="auto"/>
        <w:bottom w:val="none" w:sz="0" w:space="0" w:color="auto"/>
        <w:right w:val="none" w:sz="0" w:space="0" w:color="auto"/>
      </w:divBdr>
    </w:div>
    <w:div w:id="1156453026">
      <w:bodyDiv w:val="1"/>
      <w:marLeft w:val="0"/>
      <w:marRight w:val="0"/>
      <w:marTop w:val="0"/>
      <w:marBottom w:val="0"/>
      <w:divBdr>
        <w:top w:val="none" w:sz="0" w:space="0" w:color="auto"/>
        <w:left w:val="none" w:sz="0" w:space="0" w:color="auto"/>
        <w:bottom w:val="none" w:sz="0" w:space="0" w:color="auto"/>
        <w:right w:val="none" w:sz="0" w:space="0" w:color="auto"/>
      </w:divBdr>
    </w:div>
    <w:div w:id="1157378913">
      <w:bodyDiv w:val="1"/>
      <w:marLeft w:val="0"/>
      <w:marRight w:val="0"/>
      <w:marTop w:val="0"/>
      <w:marBottom w:val="0"/>
      <w:divBdr>
        <w:top w:val="none" w:sz="0" w:space="0" w:color="auto"/>
        <w:left w:val="none" w:sz="0" w:space="0" w:color="auto"/>
        <w:bottom w:val="none" w:sz="0" w:space="0" w:color="auto"/>
        <w:right w:val="none" w:sz="0" w:space="0" w:color="auto"/>
      </w:divBdr>
    </w:div>
    <w:div w:id="1157725756">
      <w:bodyDiv w:val="1"/>
      <w:marLeft w:val="0"/>
      <w:marRight w:val="0"/>
      <w:marTop w:val="0"/>
      <w:marBottom w:val="0"/>
      <w:divBdr>
        <w:top w:val="none" w:sz="0" w:space="0" w:color="auto"/>
        <w:left w:val="none" w:sz="0" w:space="0" w:color="auto"/>
        <w:bottom w:val="none" w:sz="0" w:space="0" w:color="auto"/>
        <w:right w:val="none" w:sz="0" w:space="0" w:color="auto"/>
      </w:divBdr>
    </w:div>
    <w:div w:id="1157961708">
      <w:bodyDiv w:val="1"/>
      <w:marLeft w:val="0"/>
      <w:marRight w:val="0"/>
      <w:marTop w:val="0"/>
      <w:marBottom w:val="0"/>
      <w:divBdr>
        <w:top w:val="none" w:sz="0" w:space="0" w:color="auto"/>
        <w:left w:val="none" w:sz="0" w:space="0" w:color="auto"/>
        <w:bottom w:val="none" w:sz="0" w:space="0" w:color="auto"/>
        <w:right w:val="none" w:sz="0" w:space="0" w:color="auto"/>
      </w:divBdr>
    </w:div>
    <w:div w:id="1157962858">
      <w:bodyDiv w:val="1"/>
      <w:marLeft w:val="0"/>
      <w:marRight w:val="0"/>
      <w:marTop w:val="0"/>
      <w:marBottom w:val="0"/>
      <w:divBdr>
        <w:top w:val="none" w:sz="0" w:space="0" w:color="auto"/>
        <w:left w:val="none" w:sz="0" w:space="0" w:color="auto"/>
        <w:bottom w:val="none" w:sz="0" w:space="0" w:color="auto"/>
        <w:right w:val="none" w:sz="0" w:space="0" w:color="auto"/>
      </w:divBdr>
    </w:div>
    <w:div w:id="1158040180">
      <w:bodyDiv w:val="1"/>
      <w:marLeft w:val="0"/>
      <w:marRight w:val="0"/>
      <w:marTop w:val="0"/>
      <w:marBottom w:val="0"/>
      <w:divBdr>
        <w:top w:val="none" w:sz="0" w:space="0" w:color="auto"/>
        <w:left w:val="none" w:sz="0" w:space="0" w:color="auto"/>
        <w:bottom w:val="none" w:sz="0" w:space="0" w:color="auto"/>
        <w:right w:val="none" w:sz="0" w:space="0" w:color="auto"/>
      </w:divBdr>
    </w:div>
    <w:div w:id="1158226992">
      <w:bodyDiv w:val="1"/>
      <w:marLeft w:val="0"/>
      <w:marRight w:val="0"/>
      <w:marTop w:val="0"/>
      <w:marBottom w:val="0"/>
      <w:divBdr>
        <w:top w:val="none" w:sz="0" w:space="0" w:color="auto"/>
        <w:left w:val="none" w:sz="0" w:space="0" w:color="auto"/>
        <w:bottom w:val="none" w:sz="0" w:space="0" w:color="auto"/>
        <w:right w:val="none" w:sz="0" w:space="0" w:color="auto"/>
      </w:divBdr>
    </w:div>
    <w:div w:id="1158302750">
      <w:bodyDiv w:val="1"/>
      <w:marLeft w:val="0"/>
      <w:marRight w:val="0"/>
      <w:marTop w:val="0"/>
      <w:marBottom w:val="0"/>
      <w:divBdr>
        <w:top w:val="none" w:sz="0" w:space="0" w:color="auto"/>
        <w:left w:val="none" w:sz="0" w:space="0" w:color="auto"/>
        <w:bottom w:val="none" w:sz="0" w:space="0" w:color="auto"/>
        <w:right w:val="none" w:sz="0" w:space="0" w:color="auto"/>
      </w:divBdr>
    </w:div>
    <w:div w:id="1164930720">
      <w:bodyDiv w:val="1"/>
      <w:marLeft w:val="0"/>
      <w:marRight w:val="0"/>
      <w:marTop w:val="0"/>
      <w:marBottom w:val="0"/>
      <w:divBdr>
        <w:top w:val="none" w:sz="0" w:space="0" w:color="auto"/>
        <w:left w:val="none" w:sz="0" w:space="0" w:color="auto"/>
        <w:bottom w:val="none" w:sz="0" w:space="0" w:color="auto"/>
        <w:right w:val="none" w:sz="0" w:space="0" w:color="auto"/>
      </w:divBdr>
    </w:div>
    <w:div w:id="1165244064">
      <w:bodyDiv w:val="1"/>
      <w:marLeft w:val="0"/>
      <w:marRight w:val="0"/>
      <w:marTop w:val="0"/>
      <w:marBottom w:val="0"/>
      <w:divBdr>
        <w:top w:val="none" w:sz="0" w:space="0" w:color="auto"/>
        <w:left w:val="none" w:sz="0" w:space="0" w:color="auto"/>
        <w:bottom w:val="none" w:sz="0" w:space="0" w:color="auto"/>
        <w:right w:val="none" w:sz="0" w:space="0" w:color="auto"/>
      </w:divBdr>
    </w:div>
    <w:div w:id="1166553562">
      <w:bodyDiv w:val="1"/>
      <w:marLeft w:val="0"/>
      <w:marRight w:val="0"/>
      <w:marTop w:val="0"/>
      <w:marBottom w:val="0"/>
      <w:divBdr>
        <w:top w:val="none" w:sz="0" w:space="0" w:color="auto"/>
        <w:left w:val="none" w:sz="0" w:space="0" w:color="auto"/>
        <w:bottom w:val="none" w:sz="0" w:space="0" w:color="auto"/>
        <w:right w:val="none" w:sz="0" w:space="0" w:color="auto"/>
      </w:divBdr>
    </w:div>
    <w:div w:id="1167669745">
      <w:bodyDiv w:val="1"/>
      <w:marLeft w:val="0"/>
      <w:marRight w:val="0"/>
      <w:marTop w:val="0"/>
      <w:marBottom w:val="0"/>
      <w:divBdr>
        <w:top w:val="none" w:sz="0" w:space="0" w:color="auto"/>
        <w:left w:val="none" w:sz="0" w:space="0" w:color="auto"/>
        <w:bottom w:val="none" w:sz="0" w:space="0" w:color="auto"/>
        <w:right w:val="none" w:sz="0" w:space="0" w:color="auto"/>
      </w:divBdr>
    </w:div>
    <w:div w:id="1169368476">
      <w:bodyDiv w:val="1"/>
      <w:marLeft w:val="0"/>
      <w:marRight w:val="0"/>
      <w:marTop w:val="0"/>
      <w:marBottom w:val="0"/>
      <w:divBdr>
        <w:top w:val="none" w:sz="0" w:space="0" w:color="auto"/>
        <w:left w:val="none" w:sz="0" w:space="0" w:color="auto"/>
        <w:bottom w:val="none" w:sz="0" w:space="0" w:color="auto"/>
        <w:right w:val="none" w:sz="0" w:space="0" w:color="auto"/>
      </w:divBdr>
    </w:div>
    <w:div w:id="1171871579">
      <w:bodyDiv w:val="1"/>
      <w:marLeft w:val="0"/>
      <w:marRight w:val="0"/>
      <w:marTop w:val="0"/>
      <w:marBottom w:val="0"/>
      <w:divBdr>
        <w:top w:val="none" w:sz="0" w:space="0" w:color="auto"/>
        <w:left w:val="none" w:sz="0" w:space="0" w:color="auto"/>
        <w:bottom w:val="none" w:sz="0" w:space="0" w:color="auto"/>
        <w:right w:val="none" w:sz="0" w:space="0" w:color="auto"/>
      </w:divBdr>
    </w:div>
    <w:div w:id="1173569955">
      <w:bodyDiv w:val="1"/>
      <w:marLeft w:val="0"/>
      <w:marRight w:val="0"/>
      <w:marTop w:val="0"/>
      <w:marBottom w:val="0"/>
      <w:divBdr>
        <w:top w:val="none" w:sz="0" w:space="0" w:color="auto"/>
        <w:left w:val="none" w:sz="0" w:space="0" w:color="auto"/>
        <w:bottom w:val="none" w:sz="0" w:space="0" w:color="auto"/>
        <w:right w:val="none" w:sz="0" w:space="0" w:color="auto"/>
      </w:divBdr>
    </w:div>
    <w:div w:id="1175192970">
      <w:bodyDiv w:val="1"/>
      <w:marLeft w:val="0"/>
      <w:marRight w:val="0"/>
      <w:marTop w:val="0"/>
      <w:marBottom w:val="0"/>
      <w:divBdr>
        <w:top w:val="none" w:sz="0" w:space="0" w:color="auto"/>
        <w:left w:val="none" w:sz="0" w:space="0" w:color="auto"/>
        <w:bottom w:val="none" w:sz="0" w:space="0" w:color="auto"/>
        <w:right w:val="none" w:sz="0" w:space="0" w:color="auto"/>
      </w:divBdr>
    </w:div>
    <w:div w:id="1175341436">
      <w:bodyDiv w:val="1"/>
      <w:marLeft w:val="0"/>
      <w:marRight w:val="0"/>
      <w:marTop w:val="0"/>
      <w:marBottom w:val="0"/>
      <w:divBdr>
        <w:top w:val="none" w:sz="0" w:space="0" w:color="auto"/>
        <w:left w:val="none" w:sz="0" w:space="0" w:color="auto"/>
        <w:bottom w:val="none" w:sz="0" w:space="0" w:color="auto"/>
        <w:right w:val="none" w:sz="0" w:space="0" w:color="auto"/>
      </w:divBdr>
    </w:div>
    <w:div w:id="1175464286">
      <w:bodyDiv w:val="1"/>
      <w:marLeft w:val="0"/>
      <w:marRight w:val="0"/>
      <w:marTop w:val="0"/>
      <w:marBottom w:val="0"/>
      <w:divBdr>
        <w:top w:val="none" w:sz="0" w:space="0" w:color="auto"/>
        <w:left w:val="none" w:sz="0" w:space="0" w:color="auto"/>
        <w:bottom w:val="none" w:sz="0" w:space="0" w:color="auto"/>
        <w:right w:val="none" w:sz="0" w:space="0" w:color="auto"/>
      </w:divBdr>
    </w:div>
    <w:div w:id="1175877778">
      <w:bodyDiv w:val="1"/>
      <w:marLeft w:val="0"/>
      <w:marRight w:val="0"/>
      <w:marTop w:val="0"/>
      <w:marBottom w:val="0"/>
      <w:divBdr>
        <w:top w:val="none" w:sz="0" w:space="0" w:color="auto"/>
        <w:left w:val="none" w:sz="0" w:space="0" w:color="auto"/>
        <w:bottom w:val="none" w:sz="0" w:space="0" w:color="auto"/>
        <w:right w:val="none" w:sz="0" w:space="0" w:color="auto"/>
      </w:divBdr>
    </w:div>
    <w:div w:id="1176189015">
      <w:bodyDiv w:val="1"/>
      <w:marLeft w:val="0"/>
      <w:marRight w:val="0"/>
      <w:marTop w:val="0"/>
      <w:marBottom w:val="0"/>
      <w:divBdr>
        <w:top w:val="none" w:sz="0" w:space="0" w:color="auto"/>
        <w:left w:val="none" w:sz="0" w:space="0" w:color="auto"/>
        <w:bottom w:val="none" w:sz="0" w:space="0" w:color="auto"/>
        <w:right w:val="none" w:sz="0" w:space="0" w:color="auto"/>
      </w:divBdr>
    </w:div>
    <w:div w:id="1176269636">
      <w:bodyDiv w:val="1"/>
      <w:marLeft w:val="0"/>
      <w:marRight w:val="0"/>
      <w:marTop w:val="0"/>
      <w:marBottom w:val="0"/>
      <w:divBdr>
        <w:top w:val="none" w:sz="0" w:space="0" w:color="auto"/>
        <w:left w:val="none" w:sz="0" w:space="0" w:color="auto"/>
        <w:bottom w:val="none" w:sz="0" w:space="0" w:color="auto"/>
        <w:right w:val="none" w:sz="0" w:space="0" w:color="auto"/>
      </w:divBdr>
    </w:div>
    <w:div w:id="1178472137">
      <w:bodyDiv w:val="1"/>
      <w:marLeft w:val="0"/>
      <w:marRight w:val="0"/>
      <w:marTop w:val="0"/>
      <w:marBottom w:val="0"/>
      <w:divBdr>
        <w:top w:val="none" w:sz="0" w:space="0" w:color="auto"/>
        <w:left w:val="none" w:sz="0" w:space="0" w:color="auto"/>
        <w:bottom w:val="none" w:sz="0" w:space="0" w:color="auto"/>
        <w:right w:val="none" w:sz="0" w:space="0" w:color="auto"/>
      </w:divBdr>
    </w:div>
    <w:div w:id="1179537911">
      <w:bodyDiv w:val="1"/>
      <w:marLeft w:val="0"/>
      <w:marRight w:val="0"/>
      <w:marTop w:val="0"/>
      <w:marBottom w:val="0"/>
      <w:divBdr>
        <w:top w:val="none" w:sz="0" w:space="0" w:color="auto"/>
        <w:left w:val="none" w:sz="0" w:space="0" w:color="auto"/>
        <w:bottom w:val="none" w:sz="0" w:space="0" w:color="auto"/>
        <w:right w:val="none" w:sz="0" w:space="0" w:color="auto"/>
      </w:divBdr>
    </w:div>
    <w:div w:id="1179850727">
      <w:bodyDiv w:val="1"/>
      <w:marLeft w:val="0"/>
      <w:marRight w:val="0"/>
      <w:marTop w:val="0"/>
      <w:marBottom w:val="0"/>
      <w:divBdr>
        <w:top w:val="none" w:sz="0" w:space="0" w:color="auto"/>
        <w:left w:val="none" w:sz="0" w:space="0" w:color="auto"/>
        <w:bottom w:val="none" w:sz="0" w:space="0" w:color="auto"/>
        <w:right w:val="none" w:sz="0" w:space="0" w:color="auto"/>
      </w:divBdr>
    </w:div>
    <w:div w:id="1183085915">
      <w:bodyDiv w:val="1"/>
      <w:marLeft w:val="0"/>
      <w:marRight w:val="0"/>
      <w:marTop w:val="0"/>
      <w:marBottom w:val="0"/>
      <w:divBdr>
        <w:top w:val="none" w:sz="0" w:space="0" w:color="auto"/>
        <w:left w:val="none" w:sz="0" w:space="0" w:color="auto"/>
        <w:bottom w:val="none" w:sz="0" w:space="0" w:color="auto"/>
        <w:right w:val="none" w:sz="0" w:space="0" w:color="auto"/>
      </w:divBdr>
    </w:div>
    <w:div w:id="1183402592">
      <w:bodyDiv w:val="1"/>
      <w:marLeft w:val="0"/>
      <w:marRight w:val="0"/>
      <w:marTop w:val="0"/>
      <w:marBottom w:val="0"/>
      <w:divBdr>
        <w:top w:val="none" w:sz="0" w:space="0" w:color="auto"/>
        <w:left w:val="none" w:sz="0" w:space="0" w:color="auto"/>
        <w:bottom w:val="none" w:sz="0" w:space="0" w:color="auto"/>
        <w:right w:val="none" w:sz="0" w:space="0" w:color="auto"/>
      </w:divBdr>
    </w:div>
    <w:div w:id="1188105765">
      <w:bodyDiv w:val="1"/>
      <w:marLeft w:val="0"/>
      <w:marRight w:val="0"/>
      <w:marTop w:val="0"/>
      <w:marBottom w:val="0"/>
      <w:divBdr>
        <w:top w:val="none" w:sz="0" w:space="0" w:color="auto"/>
        <w:left w:val="none" w:sz="0" w:space="0" w:color="auto"/>
        <w:bottom w:val="none" w:sz="0" w:space="0" w:color="auto"/>
        <w:right w:val="none" w:sz="0" w:space="0" w:color="auto"/>
      </w:divBdr>
    </w:div>
    <w:div w:id="1189176116">
      <w:bodyDiv w:val="1"/>
      <w:marLeft w:val="0"/>
      <w:marRight w:val="0"/>
      <w:marTop w:val="0"/>
      <w:marBottom w:val="0"/>
      <w:divBdr>
        <w:top w:val="none" w:sz="0" w:space="0" w:color="auto"/>
        <w:left w:val="none" w:sz="0" w:space="0" w:color="auto"/>
        <w:bottom w:val="none" w:sz="0" w:space="0" w:color="auto"/>
        <w:right w:val="none" w:sz="0" w:space="0" w:color="auto"/>
      </w:divBdr>
    </w:div>
    <w:div w:id="1190292004">
      <w:bodyDiv w:val="1"/>
      <w:marLeft w:val="0"/>
      <w:marRight w:val="0"/>
      <w:marTop w:val="0"/>
      <w:marBottom w:val="0"/>
      <w:divBdr>
        <w:top w:val="none" w:sz="0" w:space="0" w:color="auto"/>
        <w:left w:val="none" w:sz="0" w:space="0" w:color="auto"/>
        <w:bottom w:val="none" w:sz="0" w:space="0" w:color="auto"/>
        <w:right w:val="none" w:sz="0" w:space="0" w:color="auto"/>
      </w:divBdr>
    </w:div>
    <w:div w:id="1191379174">
      <w:bodyDiv w:val="1"/>
      <w:marLeft w:val="0"/>
      <w:marRight w:val="0"/>
      <w:marTop w:val="0"/>
      <w:marBottom w:val="0"/>
      <w:divBdr>
        <w:top w:val="none" w:sz="0" w:space="0" w:color="auto"/>
        <w:left w:val="none" w:sz="0" w:space="0" w:color="auto"/>
        <w:bottom w:val="none" w:sz="0" w:space="0" w:color="auto"/>
        <w:right w:val="none" w:sz="0" w:space="0" w:color="auto"/>
      </w:divBdr>
    </w:div>
    <w:div w:id="1191919931">
      <w:bodyDiv w:val="1"/>
      <w:marLeft w:val="0"/>
      <w:marRight w:val="0"/>
      <w:marTop w:val="0"/>
      <w:marBottom w:val="0"/>
      <w:divBdr>
        <w:top w:val="none" w:sz="0" w:space="0" w:color="auto"/>
        <w:left w:val="none" w:sz="0" w:space="0" w:color="auto"/>
        <w:bottom w:val="none" w:sz="0" w:space="0" w:color="auto"/>
        <w:right w:val="none" w:sz="0" w:space="0" w:color="auto"/>
      </w:divBdr>
    </w:div>
    <w:div w:id="1192838983">
      <w:bodyDiv w:val="1"/>
      <w:marLeft w:val="0"/>
      <w:marRight w:val="0"/>
      <w:marTop w:val="0"/>
      <w:marBottom w:val="0"/>
      <w:divBdr>
        <w:top w:val="none" w:sz="0" w:space="0" w:color="auto"/>
        <w:left w:val="none" w:sz="0" w:space="0" w:color="auto"/>
        <w:bottom w:val="none" w:sz="0" w:space="0" w:color="auto"/>
        <w:right w:val="none" w:sz="0" w:space="0" w:color="auto"/>
      </w:divBdr>
    </w:div>
    <w:div w:id="1193104552">
      <w:bodyDiv w:val="1"/>
      <w:marLeft w:val="0"/>
      <w:marRight w:val="0"/>
      <w:marTop w:val="0"/>
      <w:marBottom w:val="0"/>
      <w:divBdr>
        <w:top w:val="none" w:sz="0" w:space="0" w:color="auto"/>
        <w:left w:val="none" w:sz="0" w:space="0" w:color="auto"/>
        <w:bottom w:val="none" w:sz="0" w:space="0" w:color="auto"/>
        <w:right w:val="none" w:sz="0" w:space="0" w:color="auto"/>
      </w:divBdr>
    </w:div>
    <w:div w:id="1197082656">
      <w:bodyDiv w:val="1"/>
      <w:marLeft w:val="0"/>
      <w:marRight w:val="0"/>
      <w:marTop w:val="0"/>
      <w:marBottom w:val="0"/>
      <w:divBdr>
        <w:top w:val="none" w:sz="0" w:space="0" w:color="auto"/>
        <w:left w:val="none" w:sz="0" w:space="0" w:color="auto"/>
        <w:bottom w:val="none" w:sz="0" w:space="0" w:color="auto"/>
        <w:right w:val="none" w:sz="0" w:space="0" w:color="auto"/>
      </w:divBdr>
    </w:div>
    <w:div w:id="1197816204">
      <w:bodyDiv w:val="1"/>
      <w:marLeft w:val="0"/>
      <w:marRight w:val="0"/>
      <w:marTop w:val="0"/>
      <w:marBottom w:val="0"/>
      <w:divBdr>
        <w:top w:val="none" w:sz="0" w:space="0" w:color="auto"/>
        <w:left w:val="none" w:sz="0" w:space="0" w:color="auto"/>
        <w:bottom w:val="none" w:sz="0" w:space="0" w:color="auto"/>
        <w:right w:val="none" w:sz="0" w:space="0" w:color="auto"/>
      </w:divBdr>
    </w:div>
    <w:div w:id="1198542973">
      <w:bodyDiv w:val="1"/>
      <w:marLeft w:val="0"/>
      <w:marRight w:val="0"/>
      <w:marTop w:val="0"/>
      <w:marBottom w:val="0"/>
      <w:divBdr>
        <w:top w:val="none" w:sz="0" w:space="0" w:color="auto"/>
        <w:left w:val="none" w:sz="0" w:space="0" w:color="auto"/>
        <w:bottom w:val="none" w:sz="0" w:space="0" w:color="auto"/>
        <w:right w:val="none" w:sz="0" w:space="0" w:color="auto"/>
      </w:divBdr>
    </w:div>
    <w:div w:id="1199708019">
      <w:bodyDiv w:val="1"/>
      <w:marLeft w:val="0"/>
      <w:marRight w:val="0"/>
      <w:marTop w:val="0"/>
      <w:marBottom w:val="0"/>
      <w:divBdr>
        <w:top w:val="none" w:sz="0" w:space="0" w:color="auto"/>
        <w:left w:val="none" w:sz="0" w:space="0" w:color="auto"/>
        <w:bottom w:val="none" w:sz="0" w:space="0" w:color="auto"/>
        <w:right w:val="none" w:sz="0" w:space="0" w:color="auto"/>
      </w:divBdr>
    </w:div>
    <w:div w:id="1200585476">
      <w:bodyDiv w:val="1"/>
      <w:marLeft w:val="0"/>
      <w:marRight w:val="0"/>
      <w:marTop w:val="0"/>
      <w:marBottom w:val="0"/>
      <w:divBdr>
        <w:top w:val="none" w:sz="0" w:space="0" w:color="auto"/>
        <w:left w:val="none" w:sz="0" w:space="0" w:color="auto"/>
        <w:bottom w:val="none" w:sz="0" w:space="0" w:color="auto"/>
        <w:right w:val="none" w:sz="0" w:space="0" w:color="auto"/>
      </w:divBdr>
    </w:div>
    <w:div w:id="1201287021">
      <w:bodyDiv w:val="1"/>
      <w:marLeft w:val="0"/>
      <w:marRight w:val="0"/>
      <w:marTop w:val="0"/>
      <w:marBottom w:val="0"/>
      <w:divBdr>
        <w:top w:val="none" w:sz="0" w:space="0" w:color="auto"/>
        <w:left w:val="none" w:sz="0" w:space="0" w:color="auto"/>
        <w:bottom w:val="none" w:sz="0" w:space="0" w:color="auto"/>
        <w:right w:val="none" w:sz="0" w:space="0" w:color="auto"/>
      </w:divBdr>
    </w:div>
    <w:div w:id="1203010876">
      <w:bodyDiv w:val="1"/>
      <w:marLeft w:val="0"/>
      <w:marRight w:val="0"/>
      <w:marTop w:val="0"/>
      <w:marBottom w:val="0"/>
      <w:divBdr>
        <w:top w:val="none" w:sz="0" w:space="0" w:color="auto"/>
        <w:left w:val="none" w:sz="0" w:space="0" w:color="auto"/>
        <w:bottom w:val="none" w:sz="0" w:space="0" w:color="auto"/>
        <w:right w:val="none" w:sz="0" w:space="0" w:color="auto"/>
      </w:divBdr>
    </w:div>
    <w:div w:id="1203447371">
      <w:bodyDiv w:val="1"/>
      <w:marLeft w:val="0"/>
      <w:marRight w:val="0"/>
      <w:marTop w:val="0"/>
      <w:marBottom w:val="0"/>
      <w:divBdr>
        <w:top w:val="none" w:sz="0" w:space="0" w:color="auto"/>
        <w:left w:val="none" w:sz="0" w:space="0" w:color="auto"/>
        <w:bottom w:val="none" w:sz="0" w:space="0" w:color="auto"/>
        <w:right w:val="none" w:sz="0" w:space="0" w:color="auto"/>
      </w:divBdr>
    </w:div>
    <w:div w:id="1203635995">
      <w:bodyDiv w:val="1"/>
      <w:marLeft w:val="0"/>
      <w:marRight w:val="0"/>
      <w:marTop w:val="0"/>
      <w:marBottom w:val="0"/>
      <w:divBdr>
        <w:top w:val="none" w:sz="0" w:space="0" w:color="auto"/>
        <w:left w:val="none" w:sz="0" w:space="0" w:color="auto"/>
        <w:bottom w:val="none" w:sz="0" w:space="0" w:color="auto"/>
        <w:right w:val="none" w:sz="0" w:space="0" w:color="auto"/>
      </w:divBdr>
    </w:div>
    <w:div w:id="1203707595">
      <w:bodyDiv w:val="1"/>
      <w:marLeft w:val="0"/>
      <w:marRight w:val="0"/>
      <w:marTop w:val="0"/>
      <w:marBottom w:val="0"/>
      <w:divBdr>
        <w:top w:val="none" w:sz="0" w:space="0" w:color="auto"/>
        <w:left w:val="none" w:sz="0" w:space="0" w:color="auto"/>
        <w:bottom w:val="none" w:sz="0" w:space="0" w:color="auto"/>
        <w:right w:val="none" w:sz="0" w:space="0" w:color="auto"/>
      </w:divBdr>
    </w:div>
    <w:div w:id="1204371508">
      <w:bodyDiv w:val="1"/>
      <w:marLeft w:val="0"/>
      <w:marRight w:val="0"/>
      <w:marTop w:val="0"/>
      <w:marBottom w:val="0"/>
      <w:divBdr>
        <w:top w:val="none" w:sz="0" w:space="0" w:color="auto"/>
        <w:left w:val="none" w:sz="0" w:space="0" w:color="auto"/>
        <w:bottom w:val="none" w:sz="0" w:space="0" w:color="auto"/>
        <w:right w:val="none" w:sz="0" w:space="0" w:color="auto"/>
      </w:divBdr>
    </w:div>
    <w:div w:id="1206796765">
      <w:bodyDiv w:val="1"/>
      <w:marLeft w:val="0"/>
      <w:marRight w:val="0"/>
      <w:marTop w:val="0"/>
      <w:marBottom w:val="0"/>
      <w:divBdr>
        <w:top w:val="none" w:sz="0" w:space="0" w:color="auto"/>
        <w:left w:val="none" w:sz="0" w:space="0" w:color="auto"/>
        <w:bottom w:val="none" w:sz="0" w:space="0" w:color="auto"/>
        <w:right w:val="none" w:sz="0" w:space="0" w:color="auto"/>
      </w:divBdr>
    </w:div>
    <w:div w:id="1209486668">
      <w:bodyDiv w:val="1"/>
      <w:marLeft w:val="0"/>
      <w:marRight w:val="0"/>
      <w:marTop w:val="0"/>
      <w:marBottom w:val="0"/>
      <w:divBdr>
        <w:top w:val="none" w:sz="0" w:space="0" w:color="auto"/>
        <w:left w:val="none" w:sz="0" w:space="0" w:color="auto"/>
        <w:bottom w:val="none" w:sz="0" w:space="0" w:color="auto"/>
        <w:right w:val="none" w:sz="0" w:space="0" w:color="auto"/>
      </w:divBdr>
    </w:div>
    <w:div w:id="1209805292">
      <w:bodyDiv w:val="1"/>
      <w:marLeft w:val="0"/>
      <w:marRight w:val="0"/>
      <w:marTop w:val="0"/>
      <w:marBottom w:val="0"/>
      <w:divBdr>
        <w:top w:val="none" w:sz="0" w:space="0" w:color="auto"/>
        <w:left w:val="none" w:sz="0" w:space="0" w:color="auto"/>
        <w:bottom w:val="none" w:sz="0" w:space="0" w:color="auto"/>
        <w:right w:val="none" w:sz="0" w:space="0" w:color="auto"/>
      </w:divBdr>
    </w:div>
    <w:div w:id="1209873160">
      <w:bodyDiv w:val="1"/>
      <w:marLeft w:val="0"/>
      <w:marRight w:val="0"/>
      <w:marTop w:val="0"/>
      <w:marBottom w:val="0"/>
      <w:divBdr>
        <w:top w:val="none" w:sz="0" w:space="0" w:color="auto"/>
        <w:left w:val="none" w:sz="0" w:space="0" w:color="auto"/>
        <w:bottom w:val="none" w:sz="0" w:space="0" w:color="auto"/>
        <w:right w:val="none" w:sz="0" w:space="0" w:color="auto"/>
      </w:divBdr>
    </w:div>
    <w:div w:id="1210338725">
      <w:bodyDiv w:val="1"/>
      <w:marLeft w:val="0"/>
      <w:marRight w:val="0"/>
      <w:marTop w:val="0"/>
      <w:marBottom w:val="0"/>
      <w:divBdr>
        <w:top w:val="none" w:sz="0" w:space="0" w:color="auto"/>
        <w:left w:val="none" w:sz="0" w:space="0" w:color="auto"/>
        <w:bottom w:val="none" w:sz="0" w:space="0" w:color="auto"/>
        <w:right w:val="none" w:sz="0" w:space="0" w:color="auto"/>
      </w:divBdr>
    </w:div>
    <w:div w:id="1211724132">
      <w:bodyDiv w:val="1"/>
      <w:marLeft w:val="0"/>
      <w:marRight w:val="0"/>
      <w:marTop w:val="0"/>
      <w:marBottom w:val="0"/>
      <w:divBdr>
        <w:top w:val="none" w:sz="0" w:space="0" w:color="auto"/>
        <w:left w:val="none" w:sz="0" w:space="0" w:color="auto"/>
        <w:bottom w:val="none" w:sz="0" w:space="0" w:color="auto"/>
        <w:right w:val="none" w:sz="0" w:space="0" w:color="auto"/>
      </w:divBdr>
    </w:div>
    <w:div w:id="1213419835">
      <w:bodyDiv w:val="1"/>
      <w:marLeft w:val="0"/>
      <w:marRight w:val="0"/>
      <w:marTop w:val="0"/>
      <w:marBottom w:val="0"/>
      <w:divBdr>
        <w:top w:val="none" w:sz="0" w:space="0" w:color="auto"/>
        <w:left w:val="none" w:sz="0" w:space="0" w:color="auto"/>
        <w:bottom w:val="none" w:sz="0" w:space="0" w:color="auto"/>
        <w:right w:val="none" w:sz="0" w:space="0" w:color="auto"/>
      </w:divBdr>
    </w:div>
    <w:div w:id="1215700576">
      <w:bodyDiv w:val="1"/>
      <w:marLeft w:val="0"/>
      <w:marRight w:val="0"/>
      <w:marTop w:val="0"/>
      <w:marBottom w:val="0"/>
      <w:divBdr>
        <w:top w:val="none" w:sz="0" w:space="0" w:color="auto"/>
        <w:left w:val="none" w:sz="0" w:space="0" w:color="auto"/>
        <w:bottom w:val="none" w:sz="0" w:space="0" w:color="auto"/>
        <w:right w:val="none" w:sz="0" w:space="0" w:color="auto"/>
      </w:divBdr>
    </w:div>
    <w:div w:id="1218400185">
      <w:bodyDiv w:val="1"/>
      <w:marLeft w:val="0"/>
      <w:marRight w:val="0"/>
      <w:marTop w:val="0"/>
      <w:marBottom w:val="0"/>
      <w:divBdr>
        <w:top w:val="none" w:sz="0" w:space="0" w:color="auto"/>
        <w:left w:val="none" w:sz="0" w:space="0" w:color="auto"/>
        <w:bottom w:val="none" w:sz="0" w:space="0" w:color="auto"/>
        <w:right w:val="none" w:sz="0" w:space="0" w:color="auto"/>
      </w:divBdr>
    </w:div>
    <w:div w:id="1218781566">
      <w:bodyDiv w:val="1"/>
      <w:marLeft w:val="0"/>
      <w:marRight w:val="0"/>
      <w:marTop w:val="0"/>
      <w:marBottom w:val="0"/>
      <w:divBdr>
        <w:top w:val="none" w:sz="0" w:space="0" w:color="auto"/>
        <w:left w:val="none" w:sz="0" w:space="0" w:color="auto"/>
        <w:bottom w:val="none" w:sz="0" w:space="0" w:color="auto"/>
        <w:right w:val="none" w:sz="0" w:space="0" w:color="auto"/>
      </w:divBdr>
    </w:div>
    <w:div w:id="1219441982">
      <w:bodyDiv w:val="1"/>
      <w:marLeft w:val="0"/>
      <w:marRight w:val="0"/>
      <w:marTop w:val="0"/>
      <w:marBottom w:val="0"/>
      <w:divBdr>
        <w:top w:val="none" w:sz="0" w:space="0" w:color="auto"/>
        <w:left w:val="none" w:sz="0" w:space="0" w:color="auto"/>
        <w:bottom w:val="none" w:sz="0" w:space="0" w:color="auto"/>
        <w:right w:val="none" w:sz="0" w:space="0" w:color="auto"/>
      </w:divBdr>
    </w:div>
    <w:div w:id="1220894507">
      <w:bodyDiv w:val="1"/>
      <w:marLeft w:val="0"/>
      <w:marRight w:val="0"/>
      <w:marTop w:val="0"/>
      <w:marBottom w:val="0"/>
      <w:divBdr>
        <w:top w:val="none" w:sz="0" w:space="0" w:color="auto"/>
        <w:left w:val="none" w:sz="0" w:space="0" w:color="auto"/>
        <w:bottom w:val="none" w:sz="0" w:space="0" w:color="auto"/>
        <w:right w:val="none" w:sz="0" w:space="0" w:color="auto"/>
      </w:divBdr>
    </w:div>
    <w:div w:id="1221134385">
      <w:bodyDiv w:val="1"/>
      <w:marLeft w:val="0"/>
      <w:marRight w:val="0"/>
      <w:marTop w:val="0"/>
      <w:marBottom w:val="0"/>
      <w:divBdr>
        <w:top w:val="none" w:sz="0" w:space="0" w:color="auto"/>
        <w:left w:val="none" w:sz="0" w:space="0" w:color="auto"/>
        <w:bottom w:val="none" w:sz="0" w:space="0" w:color="auto"/>
        <w:right w:val="none" w:sz="0" w:space="0" w:color="auto"/>
      </w:divBdr>
    </w:div>
    <w:div w:id="1221865869">
      <w:bodyDiv w:val="1"/>
      <w:marLeft w:val="0"/>
      <w:marRight w:val="0"/>
      <w:marTop w:val="0"/>
      <w:marBottom w:val="0"/>
      <w:divBdr>
        <w:top w:val="none" w:sz="0" w:space="0" w:color="auto"/>
        <w:left w:val="none" w:sz="0" w:space="0" w:color="auto"/>
        <w:bottom w:val="none" w:sz="0" w:space="0" w:color="auto"/>
        <w:right w:val="none" w:sz="0" w:space="0" w:color="auto"/>
      </w:divBdr>
    </w:div>
    <w:div w:id="1224950488">
      <w:bodyDiv w:val="1"/>
      <w:marLeft w:val="0"/>
      <w:marRight w:val="0"/>
      <w:marTop w:val="0"/>
      <w:marBottom w:val="0"/>
      <w:divBdr>
        <w:top w:val="none" w:sz="0" w:space="0" w:color="auto"/>
        <w:left w:val="none" w:sz="0" w:space="0" w:color="auto"/>
        <w:bottom w:val="none" w:sz="0" w:space="0" w:color="auto"/>
        <w:right w:val="none" w:sz="0" w:space="0" w:color="auto"/>
      </w:divBdr>
    </w:div>
    <w:div w:id="1225095414">
      <w:bodyDiv w:val="1"/>
      <w:marLeft w:val="0"/>
      <w:marRight w:val="0"/>
      <w:marTop w:val="0"/>
      <w:marBottom w:val="0"/>
      <w:divBdr>
        <w:top w:val="none" w:sz="0" w:space="0" w:color="auto"/>
        <w:left w:val="none" w:sz="0" w:space="0" w:color="auto"/>
        <w:bottom w:val="none" w:sz="0" w:space="0" w:color="auto"/>
        <w:right w:val="none" w:sz="0" w:space="0" w:color="auto"/>
      </w:divBdr>
    </w:div>
    <w:div w:id="1227103023">
      <w:bodyDiv w:val="1"/>
      <w:marLeft w:val="0"/>
      <w:marRight w:val="0"/>
      <w:marTop w:val="0"/>
      <w:marBottom w:val="0"/>
      <w:divBdr>
        <w:top w:val="none" w:sz="0" w:space="0" w:color="auto"/>
        <w:left w:val="none" w:sz="0" w:space="0" w:color="auto"/>
        <w:bottom w:val="none" w:sz="0" w:space="0" w:color="auto"/>
        <w:right w:val="none" w:sz="0" w:space="0" w:color="auto"/>
      </w:divBdr>
    </w:div>
    <w:div w:id="1228882340">
      <w:bodyDiv w:val="1"/>
      <w:marLeft w:val="0"/>
      <w:marRight w:val="0"/>
      <w:marTop w:val="0"/>
      <w:marBottom w:val="0"/>
      <w:divBdr>
        <w:top w:val="none" w:sz="0" w:space="0" w:color="auto"/>
        <w:left w:val="none" w:sz="0" w:space="0" w:color="auto"/>
        <w:bottom w:val="none" w:sz="0" w:space="0" w:color="auto"/>
        <w:right w:val="none" w:sz="0" w:space="0" w:color="auto"/>
      </w:divBdr>
    </w:div>
    <w:div w:id="1229456559">
      <w:bodyDiv w:val="1"/>
      <w:marLeft w:val="0"/>
      <w:marRight w:val="0"/>
      <w:marTop w:val="0"/>
      <w:marBottom w:val="0"/>
      <w:divBdr>
        <w:top w:val="none" w:sz="0" w:space="0" w:color="auto"/>
        <w:left w:val="none" w:sz="0" w:space="0" w:color="auto"/>
        <w:bottom w:val="none" w:sz="0" w:space="0" w:color="auto"/>
        <w:right w:val="none" w:sz="0" w:space="0" w:color="auto"/>
      </w:divBdr>
    </w:div>
    <w:div w:id="1229994186">
      <w:bodyDiv w:val="1"/>
      <w:marLeft w:val="0"/>
      <w:marRight w:val="0"/>
      <w:marTop w:val="0"/>
      <w:marBottom w:val="0"/>
      <w:divBdr>
        <w:top w:val="none" w:sz="0" w:space="0" w:color="auto"/>
        <w:left w:val="none" w:sz="0" w:space="0" w:color="auto"/>
        <w:bottom w:val="none" w:sz="0" w:space="0" w:color="auto"/>
        <w:right w:val="none" w:sz="0" w:space="0" w:color="auto"/>
      </w:divBdr>
    </w:div>
    <w:div w:id="1232547016">
      <w:bodyDiv w:val="1"/>
      <w:marLeft w:val="0"/>
      <w:marRight w:val="0"/>
      <w:marTop w:val="0"/>
      <w:marBottom w:val="0"/>
      <w:divBdr>
        <w:top w:val="none" w:sz="0" w:space="0" w:color="auto"/>
        <w:left w:val="none" w:sz="0" w:space="0" w:color="auto"/>
        <w:bottom w:val="none" w:sz="0" w:space="0" w:color="auto"/>
        <w:right w:val="none" w:sz="0" w:space="0" w:color="auto"/>
      </w:divBdr>
    </w:div>
    <w:div w:id="1233154245">
      <w:bodyDiv w:val="1"/>
      <w:marLeft w:val="0"/>
      <w:marRight w:val="0"/>
      <w:marTop w:val="0"/>
      <w:marBottom w:val="0"/>
      <w:divBdr>
        <w:top w:val="none" w:sz="0" w:space="0" w:color="auto"/>
        <w:left w:val="none" w:sz="0" w:space="0" w:color="auto"/>
        <w:bottom w:val="none" w:sz="0" w:space="0" w:color="auto"/>
        <w:right w:val="none" w:sz="0" w:space="0" w:color="auto"/>
      </w:divBdr>
    </w:div>
    <w:div w:id="1234117682">
      <w:bodyDiv w:val="1"/>
      <w:marLeft w:val="0"/>
      <w:marRight w:val="0"/>
      <w:marTop w:val="0"/>
      <w:marBottom w:val="0"/>
      <w:divBdr>
        <w:top w:val="none" w:sz="0" w:space="0" w:color="auto"/>
        <w:left w:val="none" w:sz="0" w:space="0" w:color="auto"/>
        <w:bottom w:val="none" w:sz="0" w:space="0" w:color="auto"/>
        <w:right w:val="none" w:sz="0" w:space="0" w:color="auto"/>
      </w:divBdr>
    </w:div>
    <w:div w:id="1234196531">
      <w:bodyDiv w:val="1"/>
      <w:marLeft w:val="0"/>
      <w:marRight w:val="0"/>
      <w:marTop w:val="0"/>
      <w:marBottom w:val="0"/>
      <w:divBdr>
        <w:top w:val="none" w:sz="0" w:space="0" w:color="auto"/>
        <w:left w:val="none" w:sz="0" w:space="0" w:color="auto"/>
        <w:bottom w:val="none" w:sz="0" w:space="0" w:color="auto"/>
        <w:right w:val="none" w:sz="0" w:space="0" w:color="auto"/>
      </w:divBdr>
    </w:div>
    <w:div w:id="1235319619">
      <w:bodyDiv w:val="1"/>
      <w:marLeft w:val="0"/>
      <w:marRight w:val="0"/>
      <w:marTop w:val="0"/>
      <w:marBottom w:val="0"/>
      <w:divBdr>
        <w:top w:val="none" w:sz="0" w:space="0" w:color="auto"/>
        <w:left w:val="none" w:sz="0" w:space="0" w:color="auto"/>
        <w:bottom w:val="none" w:sz="0" w:space="0" w:color="auto"/>
        <w:right w:val="none" w:sz="0" w:space="0" w:color="auto"/>
      </w:divBdr>
    </w:div>
    <w:div w:id="1237058927">
      <w:bodyDiv w:val="1"/>
      <w:marLeft w:val="0"/>
      <w:marRight w:val="0"/>
      <w:marTop w:val="0"/>
      <w:marBottom w:val="0"/>
      <w:divBdr>
        <w:top w:val="none" w:sz="0" w:space="0" w:color="auto"/>
        <w:left w:val="none" w:sz="0" w:space="0" w:color="auto"/>
        <w:bottom w:val="none" w:sz="0" w:space="0" w:color="auto"/>
        <w:right w:val="none" w:sz="0" w:space="0" w:color="auto"/>
      </w:divBdr>
    </w:div>
    <w:div w:id="1237126412">
      <w:bodyDiv w:val="1"/>
      <w:marLeft w:val="0"/>
      <w:marRight w:val="0"/>
      <w:marTop w:val="0"/>
      <w:marBottom w:val="0"/>
      <w:divBdr>
        <w:top w:val="none" w:sz="0" w:space="0" w:color="auto"/>
        <w:left w:val="none" w:sz="0" w:space="0" w:color="auto"/>
        <w:bottom w:val="none" w:sz="0" w:space="0" w:color="auto"/>
        <w:right w:val="none" w:sz="0" w:space="0" w:color="auto"/>
      </w:divBdr>
    </w:div>
    <w:div w:id="1237977888">
      <w:bodyDiv w:val="1"/>
      <w:marLeft w:val="0"/>
      <w:marRight w:val="0"/>
      <w:marTop w:val="0"/>
      <w:marBottom w:val="0"/>
      <w:divBdr>
        <w:top w:val="none" w:sz="0" w:space="0" w:color="auto"/>
        <w:left w:val="none" w:sz="0" w:space="0" w:color="auto"/>
        <w:bottom w:val="none" w:sz="0" w:space="0" w:color="auto"/>
        <w:right w:val="none" w:sz="0" w:space="0" w:color="auto"/>
      </w:divBdr>
    </w:div>
    <w:div w:id="1238441140">
      <w:bodyDiv w:val="1"/>
      <w:marLeft w:val="0"/>
      <w:marRight w:val="0"/>
      <w:marTop w:val="0"/>
      <w:marBottom w:val="0"/>
      <w:divBdr>
        <w:top w:val="none" w:sz="0" w:space="0" w:color="auto"/>
        <w:left w:val="none" w:sz="0" w:space="0" w:color="auto"/>
        <w:bottom w:val="none" w:sz="0" w:space="0" w:color="auto"/>
        <w:right w:val="none" w:sz="0" w:space="0" w:color="auto"/>
      </w:divBdr>
    </w:div>
    <w:div w:id="1239317671">
      <w:bodyDiv w:val="1"/>
      <w:marLeft w:val="0"/>
      <w:marRight w:val="0"/>
      <w:marTop w:val="0"/>
      <w:marBottom w:val="0"/>
      <w:divBdr>
        <w:top w:val="none" w:sz="0" w:space="0" w:color="auto"/>
        <w:left w:val="none" w:sz="0" w:space="0" w:color="auto"/>
        <w:bottom w:val="none" w:sz="0" w:space="0" w:color="auto"/>
        <w:right w:val="none" w:sz="0" w:space="0" w:color="auto"/>
      </w:divBdr>
    </w:div>
    <w:div w:id="1239363598">
      <w:bodyDiv w:val="1"/>
      <w:marLeft w:val="0"/>
      <w:marRight w:val="0"/>
      <w:marTop w:val="0"/>
      <w:marBottom w:val="0"/>
      <w:divBdr>
        <w:top w:val="none" w:sz="0" w:space="0" w:color="auto"/>
        <w:left w:val="none" w:sz="0" w:space="0" w:color="auto"/>
        <w:bottom w:val="none" w:sz="0" w:space="0" w:color="auto"/>
        <w:right w:val="none" w:sz="0" w:space="0" w:color="auto"/>
      </w:divBdr>
    </w:div>
    <w:div w:id="1240215652">
      <w:bodyDiv w:val="1"/>
      <w:marLeft w:val="0"/>
      <w:marRight w:val="0"/>
      <w:marTop w:val="0"/>
      <w:marBottom w:val="0"/>
      <w:divBdr>
        <w:top w:val="none" w:sz="0" w:space="0" w:color="auto"/>
        <w:left w:val="none" w:sz="0" w:space="0" w:color="auto"/>
        <w:bottom w:val="none" w:sz="0" w:space="0" w:color="auto"/>
        <w:right w:val="none" w:sz="0" w:space="0" w:color="auto"/>
      </w:divBdr>
    </w:div>
    <w:div w:id="1240552966">
      <w:bodyDiv w:val="1"/>
      <w:marLeft w:val="0"/>
      <w:marRight w:val="0"/>
      <w:marTop w:val="0"/>
      <w:marBottom w:val="0"/>
      <w:divBdr>
        <w:top w:val="none" w:sz="0" w:space="0" w:color="auto"/>
        <w:left w:val="none" w:sz="0" w:space="0" w:color="auto"/>
        <w:bottom w:val="none" w:sz="0" w:space="0" w:color="auto"/>
        <w:right w:val="none" w:sz="0" w:space="0" w:color="auto"/>
      </w:divBdr>
    </w:div>
    <w:div w:id="1242982874">
      <w:bodyDiv w:val="1"/>
      <w:marLeft w:val="0"/>
      <w:marRight w:val="0"/>
      <w:marTop w:val="0"/>
      <w:marBottom w:val="0"/>
      <w:divBdr>
        <w:top w:val="none" w:sz="0" w:space="0" w:color="auto"/>
        <w:left w:val="none" w:sz="0" w:space="0" w:color="auto"/>
        <w:bottom w:val="none" w:sz="0" w:space="0" w:color="auto"/>
        <w:right w:val="none" w:sz="0" w:space="0" w:color="auto"/>
      </w:divBdr>
    </w:div>
    <w:div w:id="1246304873">
      <w:bodyDiv w:val="1"/>
      <w:marLeft w:val="0"/>
      <w:marRight w:val="0"/>
      <w:marTop w:val="0"/>
      <w:marBottom w:val="0"/>
      <w:divBdr>
        <w:top w:val="none" w:sz="0" w:space="0" w:color="auto"/>
        <w:left w:val="none" w:sz="0" w:space="0" w:color="auto"/>
        <w:bottom w:val="none" w:sz="0" w:space="0" w:color="auto"/>
        <w:right w:val="none" w:sz="0" w:space="0" w:color="auto"/>
      </w:divBdr>
    </w:div>
    <w:div w:id="1246306910">
      <w:bodyDiv w:val="1"/>
      <w:marLeft w:val="0"/>
      <w:marRight w:val="0"/>
      <w:marTop w:val="0"/>
      <w:marBottom w:val="0"/>
      <w:divBdr>
        <w:top w:val="none" w:sz="0" w:space="0" w:color="auto"/>
        <w:left w:val="none" w:sz="0" w:space="0" w:color="auto"/>
        <w:bottom w:val="none" w:sz="0" w:space="0" w:color="auto"/>
        <w:right w:val="none" w:sz="0" w:space="0" w:color="auto"/>
      </w:divBdr>
    </w:div>
    <w:div w:id="1246961146">
      <w:bodyDiv w:val="1"/>
      <w:marLeft w:val="0"/>
      <w:marRight w:val="0"/>
      <w:marTop w:val="0"/>
      <w:marBottom w:val="0"/>
      <w:divBdr>
        <w:top w:val="none" w:sz="0" w:space="0" w:color="auto"/>
        <w:left w:val="none" w:sz="0" w:space="0" w:color="auto"/>
        <w:bottom w:val="none" w:sz="0" w:space="0" w:color="auto"/>
        <w:right w:val="none" w:sz="0" w:space="0" w:color="auto"/>
      </w:divBdr>
    </w:div>
    <w:div w:id="1248802762">
      <w:bodyDiv w:val="1"/>
      <w:marLeft w:val="0"/>
      <w:marRight w:val="0"/>
      <w:marTop w:val="0"/>
      <w:marBottom w:val="0"/>
      <w:divBdr>
        <w:top w:val="none" w:sz="0" w:space="0" w:color="auto"/>
        <w:left w:val="none" w:sz="0" w:space="0" w:color="auto"/>
        <w:bottom w:val="none" w:sz="0" w:space="0" w:color="auto"/>
        <w:right w:val="none" w:sz="0" w:space="0" w:color="auto"/>
      </w:divBdr>
    </w:div>
    <w:div w:id="1254239039">
      <w:bodyDiv w:val="1"/>
      <w:marLeft w:val="0"/>
      <w:marRight w:val="0"/>
      <w:marTop w:val="0"/>
      <w:marBottom w:val="0"/>
      <w:divBdr>
        <w:top w:val="none" w:sz="0" w:space="0" w:color="auto"/>
        <w:left w:val="none" w:sz="0" w:space="0" w:color="auto"/>
        <w:bottom w:val="none" w:sz="0" w:space="0" w:color="auto"/>
        <w:right w:val="none" w:sz="0" w:space="0" w:color="auto"/>
      </w:divBdr>
    </w:div>
    <w:div w:id="1255019165">
      <w:bodyDiv w:val="1"/>
      <w:marLeft w:val="0"/>
      <w:marRight w:val="0"/>
      <w:marTop w:val="0"/>
      <w:marBottom w:val="0"/>
      <w:divBdr>
        <w:top w:val="none" w:sz="0" w:space="0" w:color="auto"/>
        <w:left w:val="none" w:sz="0" w:space="0" w:color="auto"/>
        <w:bottom w:val="none" w:sz="0" w:space="0" w:color="auto"/>
        <w:right w:val="none" w:sz="0" w:space="0" w:color="auto"/>
      </w:divBdr>
    </w:div>
    <w:div w:id="1255355358">
      <w:bodyDiv w:val="1"/>
      <w:marLeft w:val="0"/>
      <w:marRight w:val="0"/>
      <w:marTop w:val="0"/>
      <w:marBottom w:val="0"/>
      <w:divBdr>
        <w:top w:val="none" w:sz="0" w:space="0" w:color="auto"/>
        <w:left w:val="none" w:sz="0" w:space="0" w:color="auto"/>
        <w:bottom w:val="none" w:sz="0" w:space="0" w:color="auto"/>
        <w:right w:val="none" w:sz="0" w:space="0" w:color="auto"/>
      </w:divBdr>
    </w:div>
    <w:div w:id="1256088595">
      <w:bodyDiv w:val="1"/>
      <w:marLeft w:val="0"/>
      <w:marRight w:val="0"/>
      <w:marTop w:val="0"/>
      <w:marBottom w:val="0"/>
      <w:divBdr>
        <w:top w:val="none" w:sz="0" w:space="0" w:color="auto"/>
        <w:left w:val="none" w:sz="0" w:space="0" w:color="auto"/>
        <w:bottom w:val="none" w:sz="0" w:space="0" w:color="auto"/>
        <w:right w:val="none" w:sz="0" w:space="0" w:color="auto"/>
      </w:divBdr>
    </w:div>
    <w:div w:id="1256984314">
      <w:bodyDiv w:val="1"/>
      <w:marLeft w:val="0"/>
      <w:marRight w:val="0"/>
      <w:marTop w:val="0"/>
      <w:marBottom w:val="0"/>
      <w:divBdr>
        <w:top w:val="none" w:sz="0" w:space="0" w:color="auto"/>
        <w:left w:val="none" w:sz="0" w:space="0" w:color="auto"/>
        <w:bottom w:val="none" w:sz="0" w:space="0" w:color="auto"/>
        <w:right w:val="none" w:sz="0" w:space="0" w:color="auto"/>
      </w:divBdr>
    </w:div>
    <w:div w:id="1258489044">
      <w:bodyDiv w:val="1"/>
      <w:marLeft w:val="0"/>
      <w:marRight w:val="0"/>
      <w:marTop w:val="0"/>
      <w:marBottom w:val="0"/>
      <w:divBdr>
        <w:top w:val="none" w:sz="0" w:space="0" w:color="auto"/>
        <w:left w:val="none" w:sz="0" w:space="0" w:color="auto"/>
        <w:bottom w:val="none" w:sz="0" w:space="0" w:color="auto"/>
        <w:right w:val="none" w:sz="0" w:space="0" w:color="auto"/>
      </w:divBdr>
    </w:div>
    <w:div w:id="1259291481">
      <w:bodyDiv w:val="1"/>
      <w:marLeft w:val="0"/>
      <w:marRight w:val="0"/>
      <w:marTop w:val="0"/>
      <w:marBottom w:val="0"/>
      <w:divBdr>
        <w:top w:val="none" w:sz="0" w:space="0" w:color="auto"/>
        <w:left w:val="none" w:sz="0" w:space="0" w:color="auto"/>
        <w:bottom w:val="none" w:sz="0" w:space="0" w:color="auto"/>
        <w:right w:val="none" w:sz="0" w:space="0" w:color="auto"/>
      </w:divBdr>
    </w:div>
    <w:div w:id="1262102497">
      <w:bodyDiv w:val="1"/>
      <w:marLeft w:val="0"/>
      <w:marRight w:val="0"/>
      <w:marTop w:val="0"/>
      <w:marBottom w:val="0"/>
      <w:divBdr>
        <w:top w:val="none" w:sz="0" w:space="0" w:color="auto"/>
        <w:left w:val="none" w:sz="0" w:space="0" w:color="auto"/>
        <w:bottom w:val="none" w:sz="0" w:space="0" w:color="auto"/>
        <w:right w:val="none" w:sz="0" w:space="0" w:color="auto"/>
      </w:divBdr>
    </w:div>
    <w:div w:id="1262369873">
      <w:bodyDiv w:val="1"/>
      <w:marLeft w:val="0"/>
      <w:marRight w:val="0"/>
      <w:marTop w:val="0"/>
      <w:marBottom w:val="0"/>
      <w:divBdr>
        <w:top w:val="none" w:sz="0" w:space="0" w:color="auto"/>
        <w:left w:val="none" w:sz="0" w:space="0" w:color="auto"/>
        <w:bottom w:val="none" w:sz="0" w:space="0" w:color="auto"/>
        <w:right w:val="none" w:sz="0" w:space="0" w:color="auto"/>
      </w:divBdr>
    </w:div>
    <w:div w:id="1264221111">
      <w:bodyDiv w:val="1"/>
      <w:marLeft w:val="0"/>
      <w:marRight w:val="0"/>
      <w:marTop w:val="0"/>
      <w:marBottom w:val="0"/>
      <w:divBdr>
        <w:top w:val="none" w:sz="0" w:space="0" w:color="auto"/>
        <w:left w:val="none" w:sz="0" w:space="0" w:color="auto"/>
        <w:bottom w:val="none" w:sz="0" w:space="0" w:color="auto"/>
        <w:right w:val="none" w:sz="0" w:space="0" w:color="auto"/>
      </w:divBdr>
    </w:div>
    <w:div w:id="1265765433">
      <w:bodyDiv w:val="1"/>
      <w:marLeft w:val="0"/>
      <w:marRight w:val="0"/>
      <w:marTop w:val="0"/>
      <w:marBottom w:val="0"/>
      <w:divBdr>
        <w:top w:val="none" w:sz="0" w:space="0" w:color="auto"/>
        <w:left w:val="none" w:sz="0" w:space="0" w:color="auto"/>
        <w:bottom w:val="none" w:sz="0" w:space="0" w:color="auto"/>
        <w:right w:val="none" w:sz="0" w:space="0" w:color="auto"/>
      </w:divBdr>
    </w:div>
    <w:div w:id="1269198798">
      <w:bodyDiv w:val="1"/>
      <w:marLeft w:val="0"/>
      <w:marRight w:val="0"/>
      <w:marTop w:val="0"/>
      <w:marBottom w:val="0"/>
      <w:divBdr>
        <w:top w:val="none" w:sz="0" w:space="0" w:color="auto"/>
        <w:left w:val="none" w:sz="0" w:space="0" w:color="auto"/>
        <w:bottom w:val="none" w:sz="0" w:space="0" w:color="auto"/>
        <w:right w:val="none" w:sz="0" w:space="0" w:color="auto"/>
      </w:divBdr>
    </w:div>
    <w:div w:id="1271082307">
      <w:bodyDiv w:val="1"/>
      <w:marLeft w:val="0"/>
      <w:marRight w:val="0"/>
      <w:marTop w:val="0"/>
      <w:marBottom w:val="0"/>
      <w:divBdr>
        <w:top w:val="none" w:sz="0" w:space="0" w:color="auto"/>
        <w:left w:val="none" w:sz="0" w:space="0" w:color="auto"/>
        <w:bottom w:val="none" w:sz="0" w:space="0" w:color="auto"/>
        <w:right w:val="none" w:sz="0" w:space="0" w:color="auto"/>
      </w:divBdr>
    </w:div>
    <w:div w:id="1272006299">
      <w:bodyDiv w:val="1"/>
      <w:marLeft w:val="0"/>
      <w:marRight w:val="0"/>
      <w:marTop w:val="0"/>
      <w:marBottom w:val="0"/>
      <w:divBdr>
        <w:top w:val="none" w:sz="0" w:space="0" w:color="auto"/>
        <w:left w:val="none" w:sz="0" w:space="0" w:color="auto"/>
        <w:bottom w:val="none" w:sz="0" w:space="0" w:color="auto"/>
        <w:right w:val="none" w:sz="0" w:space="0" w:color="auto"/>
      </w:divBdr>
    </w:div>
    <w:div w:id="1272013537">
      <w:bodyDiv w:val="1"/>
      <w:marLeft w:val="0"/>
      <w:marRight w:val="0"/>
      <w:marTop w:val="0"/>
      <w:marBottom w:val="0"/>
      <w:divBdr>
        <w:top w:val="none" w:sz="0" w:space="0" w:color="auto"/>
        <w:left w:val="none" w:sz="0" w:space="0" w:color="auto"/>
        <w:bottom w:val="none" w:sz="0" w:space="0" w:color="auto"/>
        <w:right w:val="none" w:sz="0" w:space="0" w:color="auto"/>
      </w:divBdr>
    </w:div>
    <w:div w:id="1272318981">
      <w:bodyDiv w:val="1"/>
      <w:marLeft w:val="0"/>
      <w:marRight w:val="0"/>
      <w:marTop w:val="0"/>
      <w:marBottom w:val="0"/>
      <w:divBdr>
        <w:top w:val="none" w:sz="0" w:space="0" w:color="auto"/>
        <w:left w:val="none" w:sz="0" w:space="0" w:color="auto"/>
        <w:bottom w:val="none" w:sz="0" w:space="0" w:color="auto"/>
        <w:right w:val="none" w:sz="0" w:space="0" w:color="auto"/>
      </w:divBdr>
    </w:div>
    <w:div w:id="1273786107">
      <w:bodyDiv w:val="1"/>
      <w:marLeft w:val="0"/>
      <w:marRight w:val="0"/>
      <w:marTop w:val="0"/>
      <w:marBottom w:val="0"/>
      <w:divBdr>
        <w:top w:val="none" w:sz="0" w:space="0" w:color="auto"/>
        <w:left w:val="none" w:sz="0" w:space="0" w:color="auto"/>
        <w:bottom w:val="none" w:sz="0" w:space="0" w:color="auto"/>
        <w:right w:val="none" w:sz="0" w:space="0" w:color="auto"/>
      </w:divBdr>
    </w:div>
    <w:div w:id="1274173115">
      <w:bodyDiv w:val="1"/>
      <w:marLeft w:val="0"/>
      <w:marRight w:val="0"/>
      <w:marTop w:val="0"/>
      <w:marBottom w:val="0"/>
      <w:divBdr>
        <w:top w:val="none" w:sz="0" w:space="0" w:color="auto"/>
        <w:left w:val="none" w:sz="0" w:space="0" w:color="auto"/>
        <w:bottom w:val="none" w:sz="0" w:space="0" w:color="auto"/>
        <w:right w:val="none" w:sz="0" w:space="0" w:color="auto"/>
      </w:divBdr>
    </w:div>
    <w:div w:id="1274358887">
      <w:bodyDiv w:val="1"/>
      <w:marLeft w:val="0"/>
      <w:marRight w:val="0"/>
      <w:marTop w:val="0"/>
      <w:marBottom w:val="0"/>
      <w:divBdr>
        <w:top w:val="none" w:sz="0" w:space="0" w:color="auto"/>
        <w:left w:val="none" w:sz="0" w:space="0" w:color="auto"/>
        <w:bottom w:val="none" w:sz="0" w:space="0" w:color="auto"/>
        <w:right w:val="none" w:sz="0" w:space="0" w:color="auto"/>
      </w:divBdr>
    </w:div>
    <w:div w:id="1278633976">
      <w:bodyDiv w:val="1"/>
      <w:marLeft w:val="0"/>
      <w:marRight w:val="0"/>
      <w:marTop w:val="0"/>
      <w:marBottom w:val="0"/>
      <w:divBdr>
        <w:top w:val="none" w:sz="0" w:space="0" w:color="auto"/>
        <w:left w:val="none" w:sz="0" w:space="0" w:color="auto"/>
        <w:bottom w:val="none" w:sz="0" w:space="0" w:color="auto"/>
        <w:right w:val="none" w:sz="0" w:space="0" w:color="auto"/>
      </w:divBdr>
    </w:div>
    <w:div w:id="1278950271">
      <w:bodyDiv w:val="1"/>
      <w:marLeft w:val="0"/>
      <w:marRight w:val="0"/>
      <w:marTop w:val="0"/>
      <w:marBottom w:val="0"/>
      <w:divBdr>
        <w:top w:val="none" w:sz="0" w:space="0" w:color="auto"/>
        <w:left w:val="none" w:sz="0" w:space="0" w:color="auto"/>
        <w:bottom w:val="none" w:sz="0" w:space="0" w:color="auto"/>
        <w:right w:val="none" w:sz="0" w:space="0" w:color="auto"/>
      </w:divBdr>
    </w:div>
    <w:div w:id="1280334712">
      <w:bodyDiv w:val="1"/>
      <w:marLeft w:val="0"/>
      <w:marRight w:val="0"/>
      <w:marTop w:val="0"/>
      <w:marBottom w:val="0"/>
      <w:divBdr>
        <w:top w:val="none" w:sz="0" w:space="0" w:color="auto"/>
        <w:left w:val="none" w:sz="0" w:space="0" w:color="auto"/>
        <w:bottom w:val="none" w:sz="0" w:space="0" w:color="auto"/>
        <w:right w:val="none" w:sz="0" w:space="0" w:color="auto"/>
      </w:divBdr>
    </w:div>
    <w:div w:id="1282103615">
      <w:bodyDiv w:val="1"/>
      <w:marLeft w:val="0"/>
      <w:marRight w:val="0"/>
      <w:marTop w:val="0"/>
      <w:marBottom w:val="0"/>
      <w:divBdr>
        <w:top w:val="none" w:sz="0" w:space="0" w:color="auto"/>
        <w:left w:val="none" w:sz="0" w:space="0" w:color="auto"/>
        <w:bottom w:val="none" w:sz="0" w:space="0" w:color="auto"/>
        <w:right w:val="none" w:sz="0" w:space="0" w:color="auto"/>
      </w:divBdr>
    </w:div>
    <w:div w:id="1282111264">
      <w:bodyDiv w:val="1"/>
      <w:marLeft w:val="0"/>
      <w:marRight w:val="0"/>
      <w:marTop w:val="0"/>
      <w:marBottom w:val="0"/>
      <w:divBdr>
        <w:top w:val="none" w:sz="0" w:space="0" w:color="auto"/>
        <w:left w:val="none" w:sz="0" w:space="0" w:color="auto"/>
        <w:bottom w:val="none" w:sz="0" w:space="0" w:color="auto"/>
        <w:right w:val="none" w:sz="0" w:space="0" w:color="auto"/>
      </w:divBdr>
    </w:div>
    <w:div w:id="1282415389">
      <w:bodyDiv w:val="1"/>
      <w:marLeft w:val="0"/>
      <w:marRight w:val="0"/>
      <w:marTop w:val="0"/>
      <w:marBottom w:val="0"/>
      <w:divBdr>
        <w:top w:val="none" w:sz="0" w:space="0" w:color="auto"/>
        <w:left w:val="none" w:sz="0" w:space="0" w:color="auto"/>
        <w:bottom w:val="none" w:sz="0" w:space="0" w:color="auto"/>
        <w:right w:val="none" w:sz="0" w:space="0" w:color="auto"/>
      </w:divBdr>
    </w:div>
    <w:div w:id="1286618052">
      <w:bodyDiv w:val="1"/>
      <w:marLeft w:val="0"/>
      <w:marRight w:val="0"/>
      <w:marTop w:val="0"/>
      <w:marBottom w:val="0"/>
      <w:divBdr>
        <w:top w:val="none" w:sz="0" w:space="0" w:color="auto"/>
        <w:left w:val="none" w:sz="0" w:space="0" w:color="auto"/>
        <w:bottom w:val="none" w:sz="0" w:space="0" w:color="auto"/>
        <w:right w:val="none" w:sz="0" w:space="0" w:color="auto"/>
      </w:divBdr>
    </w:div>
    <w:div w:id="1287545055">
      <w:bodyDiv w:val="1"/>
      <w:marLeft w:val="0"/>
      <w:marRight w:val="0"/>
      <w:marTop w:val="0"/>
      <w:marBottom w:val="0"/>
      <w:divBdr>
        <w:top w:val="none" w:sz="0" w:space="0" w:color="auto"/>
        <w:left w:val="none" w:sz="0" w:space="0" w:color="auto"/>
        <w:bottom w:val="none" w:sz="0" w:space="0" w:color="auto"/>
        <w:right w:val="none" w:sz="0" w:space="0" w:color="auto"/>
      </w:divBdr>
    </w:div>
    <w:div w:id="1287853028">
      <w:bodyDiv w:val="1"/>
      <w:marLeft w:val="0"/>
      <w:marRight w:val="0"/>
      <w:marTop w:val="0"/>
      <w:marBottom w:val="0"/>
      <w:divBdr>
        <w:top w:val="none" w:sz="0" w:space="0" w:color="auto"/>
        <w:left w:val="none" w:sz="0" w:space="0" w:color="auto"/>
        <w:bottom w:val="none" w:sz="0" w:space="0" w:color="auto"/>
        <w:right w:val="none" w:sz="0" w:space="0" w:color="auto"/>
      </w:divBdr>
    </w:div>
    <w:div w:id="1293051206">
      <w:bodyDiv w:val="1"/>
      <w:marLeft w:val="0"/>
      <w:marRight w:val="0"/>
      <w:marTop w:val="0"/>
      <w:marBottom w:val="0"/>
      <w:divBdr>
        <w:top w:val="none" w:sz="0" w:space="0" w:color="auto"/>
        <w:left w:val="none" w:sz="0" w:space="0" w:color="auto"/>
        <w:bottom w:val="none" w:sz="0" w:space="0" w:color="auto"/>
        <w:right w:val="none" w:sz="0" w:space="0" w:color="auto"/>
      </w:divBdr>
    </w:div>
    <w:div w:id="1293635398">
      <w:bodyDiv w:val="1"/>
      <w:marLeft w:val="0"/>
      <w:marRight w:val="0"/>
      <w:marTop w:val="0"/>
      <w:marBottom w:val="0"/>
      <w:divBdr>
        <w:top w:val="none" w:sz="0" w:space="0" w:color="auto"/>
        <w:left w:val="none" w:sz="0" w:space="0" w:color="auto"/>
        <w:bottom w:val="none" w:sz="0" w:space="0" w:color="auto"/>
        <w:right w:val="none" w:sz="0" w:space="0" w:color="auto"/>
      </w:divBdr>
    </w:div>
    <w:div w:id="1295021496">
      <w:bodyDiv w:val="1"/>
      <w:marLeft w:val="0"/>
      <w:marRight w:val="0"/>
      <w:marTop w:val="0"/>
      <w:marBottom w:val="0"/>
      <w:divBdr>
        <w:top w:val="none" w:sz="0" w:space="0" w:color="auto"/>
        <w:left w:val="none" w:sz="0" w:space="0" w:color="auto"/>
        <w:bottom w:val="none" w:sz="0" w:space="0" w:color="auto"/>
        <w:right w:val="none" w:sz="0" w:space="0" w:color="auto"/>
      </w:divBdr>
    </w:div>
    <w:div w:id="1295407282">
      <w:bodyDiv w:val="1"/>
      <w:marLeft w:val="0"/>
      <w:marRight w:val="0"/>
      <w:marTop w:val="0"/>
      <w:marBottom w:val="0"/>
      <w:divBdr>
        <w:top w:val="none" w:sz="0" w:space="0" w:color="auto"/>
        <w:left w:val="none" w:sz="0" w:space="0" w:color="auto"/>
        <w:bottom w:val="none" w:sz="0" w:space="0" w:color="auto"/>
        <w:right w:val="none" w:sz="0" w:space="0" w:color="auto"/>
      </w:divBdr>
    </w:div>
    <w:div w:id="1297950785">
      <w:bodyDiv w:val="1"/>
      <w:marLeft w:val="0"/>
      <w:marRight w:val="0"/>
      <w:marTop w:val="0"/>
      <w:marBottom w:val="0"/>
      <w:divBdr>
        <w:top w:val="none" w:sz="0" w:space="0" w:color="auto"/>
        <w:left w:val="none" w:sz="0" w:space="0" w:color="auto"/>
        <w:bottom w:val="none" w:sz="0" w:space="0" w:color="auto"/>
        <w:right w:val="none" w:sz="0" w:space="0" w:color="auto"/>
      </w:divBdr>
    </w:div>
    <w:div w:id="1299530493">
      <w:bodyDiv w:val="1"/>
      <w:marLeft w:val="0"/>
      <w:marRight w:val="0"/>
      <w:marTop w:val="0"/>
      <w:marBottom w:val="0"/>
      <w:divBdr>
        <w:top w:val="none" w:sz="0" w:space="0" w:color="auto"/>
        <w:left w:val="none" w:sz="0" w:space="0" w:color="auto"/>
        <w:bottom w:val="none" w:sz="0" w:space="0" w:color="auto"/>
        <w:right w:val="none" w:sz="0" w:space="0" w:color="auto"/>
      </w:divBdr>
    </w:div>
    <w:div w:id="1301499436">
      <w:bodyDiv w:val="1"/>
      <w:marLeft w:val="0"/>
      <w:marRight w:val="0"/>
      <w:marTop w:val="0"/>
      <w:marBottom w:val="0"/>
      <w:divBdr>
        <w:top w:val="none" w:sz="0" w:space="0" w:color="auto"/>
        <w:left w:val="none" w:sz="0" w:space="0" w:color="auto"/>
        <w:bottom w:val="none" w:sz="0" w:space="0" w:color="auto"/>
        <w:right w:val="none" w:sz="0" w:space="0" w:color="auto"/>
      </w:divBdr>
    </w:div>
    <w:div w:id="1301766638">
      <w:bodyDiv w:val="1"/>
      <w:marLeft w:val="0"/>
      <w:marRight w:val="0"/>
      <w:marTop w:val="0"/>
      <w:marBottom w:val="0"/>
      <w:divBdr>
        <w:top w:val="none" w:sz="0" w:space="0" w:color="auto"/>
        <w:left w:val="none" w:sz="0" w:space="0" w:color="auto"/>
        <w:bottom w:val="none" w:sz="0" w:space="0" w:color="auto"/>
        <w:right w:val="none" w:sz="0" w:space="0" w:color="auto"/>
      </w:divBdr>
    </w:div>
    <w:div w:id="1303460994">
      <w:bodyDiv w:val="1"/>
      <w:marLeft w:val="0"/>
      <w:marRight w:val="0"/>
      <w:marTop w:val="0"/>
      <w:marBottom w:val="0"/>
      <w:divBdr>
        <w:top w:val="none" w:sz="0" w:space="0" w:color="auto"/>
        <w:left w:val="none" w:sz="0" w:space="0" w:color="auto"/>
        <w:bottom w:val="none" w:sz="0" w:space="0" w:color="auto"/>
        <w:right w:val="none" w:sz="0" w:space="0" w:color="auto"/>
      </w:divBdr>
    </w:div>
    <w:div w:id="1305353973">
      <w:bodyDiv w:val="1"/>
      <w:marLeft w:val="0"/>
      <w:marRight w:val="0"/>
      <w:marTop w:val="0"/>
      <w:marBottom w:val="0"/>
      <w:divBdr>
        <w:top w:val="none" w:sz="0" w:space="0" w:color="auto"/>
        <w:left w:val="none" w:sz="0" w:space="0" w:color="auto"/>
        <w:bottom w:val="none" w:sz="0" w:space="0" w:color="auto"/>
        <w:right w:val="none" w:sz="0" w:space="0" w:color="auto"/>
      </w:divBdr>
    </w:div>
    <w:div w:id="1305701276">
      <w:bodyDiv w:val="1"/>
      <w:marLeft w:val="0"/>
      <w:marRight w:val="0"/>
      <w:marTop w:val="0"/>
      <w:marBottom w:val="0"/>
      <w:divBdr>
        <w:top w:val="none" w:sz="0" w:space="0" w:color="auto"/>
        <w:left w:val="none" w:sz="0" w:space="0" w:color="auto"/>
        <w:bottom w:val="none" w:sz="0" w:space="0" w:color="auto"/>
        <w:right w:val="none" w:sz="0" w:space="0" w:color="auto"/>
      </w:divBdr>
    </w:div>
    <w:div w:id="1306348849">
      <w:bodyDiv w:val="1"/>
      <w:marLeft w:val="0"/>
      <w:marRight w:val="0"/>
      <w:marTop w:val="0"/>
      <w:marBottom w:val="0"/>
      <w:divBdr>
        <w:top w:val="none" w:sz="0" w:space="0" w:color="auto"/>
        <w:left w:val="none" w:sz="0" w:space="0" w:color="auto"/>
        <w:bottom w:val="none" w:sz="0" w:space="0" w:color="auto"/>
        <w:right w:val="none" w:sz="0" w:space="0" w:color="auto"/>
      </w:divBdr>
    </w:div>
    <w:div w:id="1313099285">
      <w:bodyDiv w:val="1"/>
      <w:marLeft w:val="0"/>
      <w:marRight w:val="0"/>
      <w:marTop w:val="0"/>
      <w:marBottom w:val="0"/>
      <w:divBdr>
        <w:top w:val="none" w:sz="0" w:space="0" w:color="auto"/>
        <w:left w:val="none" w:sz="0" w:space="0" w:color="auto"/>
        <w:bottom w:val="none" w:sz="0" w:space="0" w:color="auto"/>
        <w:right w:val="none" w:sz="0" w:space="0" w:color="auto"/>
      </w:divBdr>
    </w:div>
    <w:div w:id="1313826271">
      <w:bodyDiv w:val="1"/>
      <w:marLeft w:val="0"/>
      <w:marRight w:val="0"/>
      <w:marTop w:val="0"/>
      <w:marBottom w:val="0"/>
      <w:divBdr>
        <w:top w:val="none" w:sz="0" w:space="0" w:color="auto"/>
        <w:left w:val="none" w:sz="0" w:space="0" w:color="auto"/>
        <w:bottom w:val="none" w:sz="0" w:space="0" w:color="auto"/>
        <w:right w:val="none" w:sz="0" w:space="0" w:color="auto"/>
      </w:divBdr>
    </w:div>
    <w:div w:id="1316301137">
      <w:bodyDiv w:val="1"/>
      <w:marLeft w:val="0"/>
      <w:marRight w:val="0"/>
      <w:marTop w:val="0"/>
      <w:marBottom w:val="0"/>
      <w:divBdr>
        <w:top w:val="none" w:sz="0" w:space="0" w:color="auto"/>
        <w:left w:val="none" w:sz="0" w:space="0" w:color="auto"/>
        <w:bottom w:val="none" w:sz="0" w:space="0" w:color="auto"/>
        <w:right w:val="none" w:sz="0" w:space="0" w:color="auto"/>
      </w:divBdr>
    </w:div>
    <w:div w:id="1317412998">
      <w:bodyDiv w:val="1"/>
      <w:marLeft w:val="0"/>
      <w:marRight w:val="0"/>
      <w:marTop w:val="0"/>
      <w:marBottom w:val="0"/>
      <w:divBdr>
        <w:top w:val="none" w:sz="0" w:space="0" w:color="auto"/>
        <w:left w:val="none" w:sz="0" w:space="0" w:color="auto"/>
        <w:bottom w:val="none" w:sz="0" w:space="0" w:color="auto"/>
        <w:right w:val="none" w:sz="0" w:space="0" w:color="auto"/>
      </w:divBdr>
    </w:div>
    <w:div w:id="1322153292">
      <w:bodyDiv w:val="1"/>
      <w:marLeft w:val="0"/>
      <w:marRight w:val="0"/>
      <w:marTop w:val="0"/>
      <w:marBottom w:val="0"/>
      <w:divBdr>
        <w:top w:val="none" w:sz="0" w:space="0" w:color="auto"/>
        <w:left w:val="none" w:sz="0" w:space="0" w:color="auto"/>
        <w:bottom w:val="none" w:sz="0" w:space="0" w:color="auto"/>
        <w:right w:val="none" w:sz="0" w:space="0" w:color="auto"/>
      </w:divBdr>
    </w:div>
    <w:div w:id="1322806718">
      <w:bodyDiv w:val="1"/>
      <w:marLeft w:val="0"/>
      <w:marRight w:val="0"/>
      <w:marTop w:val="0"/>
      <w:marBottom w:val="0"/>
      <w:divBdr>
        <w:top w:val="none" w:sz="0" w:space="0" w:color="auto"/>
        <w:left w:val="none" w:sz="0" w:space="0" w:color="auto"/>
        <w:bottom w:val="none" w:sz="0" w:space="0" w:color="auto"/>
        <w:right w:val="none" w:sz="0" w:space="0" w:color="auto"/>
      </w:divBdr>
    </w:div>
    <w:div w:id="1324814290">
      <w:bodyDiv w:val="1"/>
      <w:marLeft w:val="0"/>
      <w:marRight w:val="0"/>
      <w:marTop w:val="0"/>
      <w:marBottom w:val="0"/>
      <w:divBdr>
        <w:top w:val="none" w:sz="0" w:space="0" w:color="auto"/>
        <w:left w:val="none" w:sz="0" w:space="0" w:color="auto"/>
        <w:bottom w:val="none" w:sz="0" w:space="0" w:color="auto"/>
        <w:right w:val="none" w:sz="0" w:space="0" w:color="auto"/>
      </w:divBdr>
    </w:div>
    <w:div w:id="1325206779">
      <w:bodyDiv w:val="1"/>
      <w:marLeft w:val="0"/>
      <w:marRight w:val="0"/>
      <w:marTop w:val="0"/>
      <w:marBottom w:val="0"/>
      <w:divBdr>
        <w:top w:val="none" w:sz="0" w:space="0" w:color="auto"/>
        <w:left w:val="none" w:sz="0" w:space="0" w:color="auto"/>
        <w:bottom w:val="none" w:sz="0" w:space="0" w:color="auto"/>
        <w:right w:val="none" w:sz="0" w:space="0" w:color="auto"/>
      </w:divBdr>
    </w:div>
    <w:div w:id="1325427715">
      <w:bodyDiv w:val="1"/>
      <w:marLeft w:val="0"/>
      <w:marRight w:val="0"/>
      <w:marTop w:val="0"/>
      <w:marBottom w:val="0"/>
      <w:divBdr>
        <w:top w:val="none" w:sz="0" w:space="0" w:color="auto"/>
        <w:left w:val="none" w:sz="0" w:space="0" w:color="auto"/>
        <w:bottom w:val="none" w:sz="0" w:space="0" w:color="auto"/>
        <w:right w:val="none" w:sz="0" w:space="0" w:color="auto"/>
      </w:divBdr>
    </w:div>
    <w:div w:id="1326395677">
      <w:bodyDiv w:val="1"/>
      <w:marLeft w:val="0"/>
      <w:marRight w:val="0"/>
      <w:marTop w:val="0"/>
      <w:marBottom w:val="0"/>
      <w:divBdr>
        <w:top w:val="none" w:sz="0" w:space="0" w:color="auto"/>
        <w:left w:val="none" w:sz="0" w:space="0" w:color="auto"/>
        <w:bottom w:val="none" w:sz="0" w:space="0" w:color="auto"/>
        <w:right w:val="none" w:sz="0" w:space="0" w:color="auto"/>
      </w:divBdr>
    </w:div>
    <w:div w:id="1329864092">
      <w:bodyDiv w:val="1"/>
      <w:marLeft w:val="0"/>
      <w:marRight w:val="0"/>
      <w:marTop w:val="0"/>
      <w:marBottom w:val="0"/>
      <w:divBdr>
        <w:top w:val="none" w:sz="0" w:space="0" w:color="auto"/>
        <w:left w:val="none" w:sz="0" w:space="0" w:color="auto"/>
        <w:bottom w:val="none" w:sz="0" w:space="0" w:color="auto"/>
        <w:right w:val="none" w:sz="0" w:space="0" w:color="auto"/>
      </w:divBdr>
    </w:div>
    <w:div w:id="1330792813">
      <w:bodyDiv w:val="1"/>
      <w:marLeft w:val="0"/>
      <w:marRight w:val="0"/>
      <w:marTop w:val="0"/>
      <w:marBottom w:val="0"/>
      <w:divBdr>
        <w:top w:val="none" w:sz="0" w:space="0" w:color="auto"/>
        <w:left w:val="none" w:sz="0" w:space="0" w:color="auto"/>
        <w:bottom w:val="none" w:sz="0" w:space="0" w:color="auto"/>
        <w:right w:val="none" w:sz="0" w:space="0" w:color="auto"/>
      </w:divBdr>
    </w:div>
    <w:div w:id="1331955822">
      <w:bodyDiv w:val="1"/>
      <w:marLeft w:val="0"/>
      <w:marRight w:val="0"/>
      <w:marTop w:val="0"/>
      <w:marBottom w:val="0"/>
      <w:divBdr>
        <w:top w:val="none" w:sz="0" w:space="0" w:color="auto"/>
        <w:left w:val="none" w:sz="0" w:space="0" w:color="auto"/>
        <w:bottom w:val="none" w:sz="0" w:space="0" w:color="auto"/>
        <w:right w:val="none" w:sz="0" w:space="0" w:color="auto"/>
      </w:divBdr>
    </w:div>
    <w:div w:id="1332294379">
      <w:bodyDiv w:val="1"/>
      <w:marLeft w:val="0"/>
      <w:marRight w:val="0"/>
      <w:marTop w:val="0"/>
      <w:marBottom w:val="0"/>
      <w:divBdr>
        <w:top w:val="none" w:sz="0" w:space="0" w:color="auto"/>
        <w:left w:val="none" w:sz="0" w:space="0" w:color="auto"/>
        <w:bottom w:val="none" w:sz="0" w:space="0" w:color="auto"/>
        <w:right w:val="none" w:sz="0" w:space="0" w:color="auto"/>
      </w:divBdr>
    </w:div>
    <w:div w:id="1333096108">
      <w:bodyDiv w:val="1"/>
      <w:marLeft w:val="0"/>
      <w:marRight w:val="0"/>
      <w:marTop w:val="0"/>
      <w:marBottom w:val="0"/>
      <w:divBdr>
        <w:top w:val="none" w:sz="0" w:space="0" w:color="auto"/>
        <w:left w:val="none" w:sz="0" w:space="0" w:color="auto"/>
        <w:bottom w:val="none" w:sz="0" w:space="0" w:color="auto"/>
        <w:right w:val="none" w:sz="0" w:space="0" w:color="auto"/>
      </w:divBdr>
    </w:div>
    <w:div w:id="1333221848">
      <w:bodyDiv w:val="1"/>
      <w:marLeft w:val="0"/>
      <w:marRight w:val="0"/>
      <w:marTop w:val="0"/>
      <w:marBottom w:val="0"/>
      <w:divBdr>
        <w:top w:val="none" w:sz="0" w:space="0" w:color="auto"/>
        <w:left w:val="none" w:sz="0" w:space="0" w:color="auto"/>
        <w:bottom w:val="none" w:sz="0" w:space="0" w:color="auto"/>
        <w:right w:val="none" w:sz="0" w:space="0" w:color="auto"/>
      </w:divBdr>
    </w:div>
    <w:div w:id="1335887260">
      <w:bodyDiv w:val="1"/>
      <w:marLeft w:val="0"/>
      <w:marRight w:val="0"/>
      <w:marTop w:val="0"/>
      <w:marBottom w:val="0"/>
      <w:divBdr>
        <w:top w:val="none" w:sz="0" w:space="0" w:color="auto"/>
        <w:left w:val="none" w:sz="0" w:space="0" w:color="auto"/>
        <w:bottom w:val="none" w:sz="0" w:space="0" w:color="auto"/>
        <w:right w:val="none" w:sz="0" w:space="0" w:color="auto"/>
      </w:divBdr>
    </w:div>
    <w:div w:id="1336494899">
      <w:bodyDiv w:val="1"/>
      <w:marLeft w:val="0"/>
      <w:marRight w:val="0"/>
      <w:marTop w:val="0"/>
      <w:marBottom w:val="0"/>
      <w:divBdr>
        <w:top w:val="none" w:sz="0" w:space="0" w:color="auto"/>
        <w:left w:val="none" w:sz="0" w:space="0" w:color="auto"/>
        <w:bottom w:val="none" w:sz="0" w:space="0" w:color="auto"/>
        <w:right w:val="none" w:sz="0" w:space="0" w:color="auto"/>
      </w:divBdr>
    </w:div>
    <w:div w:id="1337003264">
      <w:bodyDiv w:val="1"/>
      <w:marLeft w:val="0"/>
      <w:marRight w:val="0"/>
      <w:marTop w:val="0"/>
      <w:marBottom w:val="0"/>
      <w:divBdr>
        <w:top w:val="none" w:sz="0" w:space="0" w:color="auto"/>
        <w:left w:val="none" w:sz="0" w:space="0" w:color="auto"/>
        <w:bottom w:val="none" w:sz="0" w:space="0" w:color="auto"/>
        <w:right w:val="none" w:sz="0" w:space="0" w:color="auto"/>
      </w:divBdr>
    </w:div>
    <w:div w:id="1340035831">
      <w:bodyDiv w:val="1"/>
      <w:marLeft w:val="0"/>
      <w:marRight w:val="0"/>
      <w:marTop w:val="0"/>
      <w:marBottom w:val="0"/>
      <w:divBdr>
        <w:top w:val="none" w:sz="0" w:space="0" w:color="auto"/>
        <w:left w:val="none" w:sz="0" w:space="0" w:color="auto"/>
        <w:bottom w:val="none" w:sz="0" w:space="0" w:color="auto"/>
        <w:right w:val="none" w:sz="0" w:space="0" w:color="auto"/>
      </w:divBdr>
    </w:div>
    <w:div w:id="1340305931">
      <w:bodyDiv w:val="1"/>
      <w:marLeft w:val="0"/>
      <w:marRight w:val="0"/>
      <w:marTop w:val="0"/>
      <w:marBottom w:val="0"/>
      <w:divBdr>
        <w:top w:val="none" w:sz="0" w:space="0" w:color="auto"/>
        <w:left w:val="none" w:sz="0" w:space="0" w:color="auto"/>
        <w:bottom w:val="none" w:sz="0" w:space="0" w:color="auto"/>
        <w:right w:val="none" w:sz="0" w:space="0" w:color="auto"/>
      </w:divBdr>
    </w:div>
    <w:div w:id="1341006692">
      <w:bodyDiv w:val="1"/>
      <w:marLeft w:val="0"/>
      <w:marRight w:val="0"/>
      <w:marTop w:val="0"/>
      <w:marBottom w:val="0"/>
      <w:divBdr>
        <w:top w:val="none" w:sz="0" w:space="0" w:color="auto"/>
        <w:left w:val="none" w:sz="0" w:space="0" w:color="auto"/>
        <w:bottom w:val="none" w:sz="0" w:space="0" w:color="auto"/>
        <w:right w:val="none" w:sz="0" w:space="0" w:color="auto"/>
      </w:divBdr>
    </w:div>
    <w:div w:id="1344935856">
      <w:bodyDiv w:val="1"/>
      <w:marLeft w:val="0"/>
      <w:marRight w:val="0"/>
      <w:marTop w:val="0"/>
      <w:marBottom w:val="0"/>
      <w:divBdr>
        <w:top w:val="none" w:sz="0" w:space="0" w:color="auto"/>
        <w:left w:val="none" w:sz="0" w:space="0" w:color="auto"/>
        <w:bottom w:val="none" w:sz="0" w:space="0" w:color="auto"/>
        <w:right w:val="none" w:sz="0" w:space="0" w:color="auto"/>
      </w:divBdr>
    </w:div>
    <w:div w:id="1345279156">
      <w:bodyDiv w:val="1"/>
      <w:marLeft w:val="0"/>
      <w:marRight w:val="0"/>
      <w:marTop w:val="0"/>
      <w:marBottom w:val="0"/>
      <w:divBdr>
        <w:top w:val="none" w:sz="0" w:space="0" w:color="auto"/>
        <w:left w:val="none" w:sz="0" w:space="0" w:color="auto"/>
        <w:bottom w:val="none" w:sz="0" w:space="0" w:color="auto"/>
        <w:right w:val="none" w:sz="0" w:space="0" w:color="auto"/>
      </w:divBdr>
    </w:div>
    <w:div w:id="1345404784">
      <w:bodyDiv w:val="1"/>
      <w:marLeft w:val="0"/>
      <w:marRight w:val="0"/>
      <w:marTop w:val="0"/>
      <w:marBottom w:val="0"/>
      <w:divBdr>
        <w:top w:val="none" w:sz="0" w:space="0" w:color="auto"/>
        <w:left w:val="none" w:sz="0" w:space="0" w:color="auto"/>
        <w:bottom w:val="none" w:sz="0" w:space="0" w:color="auto"/>
        <w:right w:val="none" w:sz="0" w:space="0" w:color="auto"/>
      </w:divBdr>
    </w:div>
    <w:div w:id="1345669681">
      <w:bodyDiv w:val="1"/>
      <w:marLeft w:val="0"/>
      <w:marRight w:val="0"/>
      <w:marTop w:val="0"/>
      <w:marBottom w:val="0"/>
      <w:divBdr>
        <w:top w:val="none" w:sz="0" w:space="0" w:color="auto"/>
        <w:left w:val="none" w:sz="0" w:space="0" w:color="auto"/>
        <w:bottom w:val="none" w:sz="0" w:space="0" w:color="auto"/>
        <w:right w:val="none" w:sz="0" w:space="0" w:color="auto"/>
      </w:divBdr>
    </w:div>
    <w:div w:id="1347561886">
      <w:bodyDiv w:val="1"/>
      <w:marLeft w:val="0"/>
      <w:marRight w:val="0"/>
      <w:marTop w:val="0"/>
      <w:marBottom w:val="0"/>
      <w:divBdr>
        <w:top w:val="none" w:sz="0" w:space="0" w:color="auto"/>
        <w:left w:val="none" w:sz="0" w:space="0" w:color="auto"/>
        <w:bottom w:val="none" w:sz="0" w:space="0" w:color="auto"/>
        <w:right w:val="none" w:sz="0" w:space="0" w:color="auto"/>
      </w:divBdr>
    </w:div>
    <w:div w:id="1347636429">
      <w:bodyDiv w:val="1"/>
      <w:marLeft w:val="0"/>
      <w:marRight w:val="0"/>
      <w:marTop w:val="0"/>
      <w:marBottom w:val="0"/>
      <w:divBdr>
        <w:top w:val="none" w:sz="0" w:space="0" w:color="auto"/>
        <w:left w:val="none" w:sz="0" w:space="0" w:color="auto"/>
        <w:bottom w:val="none" w:sz="0" w:space="0" w:color="auto"/>
        <w:right w:val="none" w:sz="0" w:space="0" w:color="auto"/>
      </w:divBdr>
    </w:div>
    <w:div w:id="1348605727">
      <w:bodyDiv w:val="1"/>
      <w:marLeft w:val="0"/>
      <w:marRight w:val="0"/>
      <w:marTop w:val="0"/>
      <w:marBottom w:val="0"/>
      <w:divBdr>
        <w:top w:val="none" w:sz="0" w:space="0" w:color="auto"/>
        <w:left w:val="none" w:sz="0" w:space="0" w:color="auto"/>
        <w:bottom w:val="none" w:sz="0" w:space="0" w:color="auto"/>
        <w:right w:val="none" w:sz="0" w:space="0" w:color="auto"/>
      </w:divBdr>
    </w:div>
    <w:div w:id="1349331123">
      <w:bodyDiv w:val="1"/>
      <w:marLeft w:val="0"/>
      <w:marRight w:val="0"/>
      <w:marTop w:val="0"/>
      <w:marBottom w:val="0"/>
      <w:divBdr>
        <w:top w:val="none" w:sz="0" w:space="0" w:color="auto"/>
        <w:left w:val="none" w:sz="0" w:space="0" w:color="auto"/>
        <w:bottom w:val="none" w:sz="0" w:space="0" w:color="auto"/>
        <w:right w:val="none" w:sz="0" w:space="0" w:color="auto"/>
      </w:divBdr>
    </w:div>
    <w:div w:id="1349600083">
      <w:bodyDiv w:val="1"/>
      <w:marLeft w:val="0"/>
      <w:marRight w:val="0"/>
      <w:marTop w:val="0"/>
      <w:marBottom w:val="0"/>
      <w:divBdr>
        <w:top w:val="none" w:sz="0" w:space="0" w:color="auto"/>
        <w:left w:val="none" w:sz="0" w:space="0" w:color="auto"/>
        <w:bottom w:val="none" w:sz="0" w:space="0" w:color="auto"/>
        <w:right w:val="none" w:sz="0" w:space="0" w:color="auto"/>
      </w:divBdr>
    </w:div>
    <w:div w:id="1350377004">
      <w:bodyDiv w:val="1"/>
      <w:marLeft w:val="0"/>
      <w:marRight w:val="0"/>
      <w:marTop w:val="0"/>
      <w:marBottom w:val="0"/>
      <w:divBdr>
        <w:top w:val="none" w:sz="0" w:space="0" w:color="auto"/>
        <w:left w:val="none" w:sz="0" w:space="0" w:color="auto"/>
        <w:bottom w:val="none" w:sz="0" w:space="0" w:color="auto"/>
        <w:right w:val="none" w:sz="0" w:space="0" w:color="auto"/>
      </w:divBdr>
    </w:div>
    <w:div w:id="1351222920">
      <w:bodyDiv w:val="1"/>
      <w:marLeft w:val="0"/>
      <w:marRight w:val="0"/>
      <w:marTop w:val="0"/>
      <w:marBottom w:val="0"/>
      <w:divBdr>
        <w:top w:val="none" w:sz="0" w:space="0" w:color="auto"/>
        <w:left w:val="none" w:sz="0" w:space="0" w:color="auto"/>
        <w:bottom w:val="none" w:sz="0" w:space="0" w:color="auto"/>
        <w:right w:val="none" w:sz="0" w:space="0" w:color="auto"/>
      </w:divBdr>
    </w:div>
    <w:div w:id="1352612851">
      <w:bodyDiv w:val="1"/>
      <w:marLeft w:val="0"/>
      <w:marRight w:val="0"/>
      <w:marTop w:val="0"/>
      <w:marBottom w:val="0"/>
      <w:divBdr>
        <w:top w:val="none" w:sz="0" w:space="0" w:color="auto"/>
        <w:left w:val="none" w:sz="0" w:space="0" w:color="auto"/>
        <w:bottom w:val="none" w:sz="0" w:space="0" w:color="auto"/>
        <w:right w:val="none" w:sz="0" w:space="0" w:color="auto"/>
      </w:divBdr>
    </w:div>
    <w:div w:id="1353531786">
      <w:bodyDiv w:val="1"/>
      <w:marLeft w:val="0"/>
      <w:marRight w:val="0"/>
      <w:marTop w:val="0"/>
      <w:marBottom w:val="0"/>
      <w:divBdr>
        <w:top w:val="none" w:sz="0" w:space="0" w:color="auto"/>
        <w:left w:val="none" w:sz="0" w:space="0" w:color="auto"/>
        <w:bottom w:val="none" w:sz="0" w:space="0" w:color="auto"/>
        <w:right w:val="none" w:sz="0" w:space="0" w:color="auto"/>
      </w:divBdr>
    </w:div>
    <w:div w:id="1353531897">
      <w:bodyDiv w:val="1"/>
      <w:marLeft w:val="0"/>
      <w:marRight w:val="0"/>
      <w:marTop w:val="0"/>
      <w:marBottom w:val="0"/>
      <w:divBdr>
        <w:top w:val="none" w:sz="0" w:space="0" w:color="auto"/>
        <w:left w:val="none" w:sz="0" w:space="0" w:color="auto"/>
        <w:bottom w:val="none" w:sz="0" w:space="0" w:color="auto"/>
        <w:right w:val="none" w:sz="0" w:space="0" w:color="auto"/>
      </w:divBdr>
    </w:div>
    <w:div w:id="1355617616">
      <w:bodyDiv w:val="1"/>
      <w:marLeft w:val="0"/>
      <w:marRight w:val="0"/>
      <w:marTop w:val="0"/>
      <w:marBottom w:val="0"/>
      <w:divBdr>
        <w:top w:val="none" w:sz="0" w:space="0" w:color="auto"/>
        <w:left w:val="none" w:sz="0" w:space="0" w:color="auto"/>
        <w:bottom w:val="none" w:sz="0" w:space="0" w:color="auto"/>
        <w:right w:val="none" w:sz="0" w:space="0" w:color="auto"/>
      </w:divBdr>
    </w:div>
    <w:div w:id="1356883040">
      <w:bodyDiv w:val="1"/>
      <w:marLeft w:val="0"/>
      <w:marRight w:val="0"/>
      <w:marTop w:val="0"/>
      <w:marBottom w:val="0"/>
      <w:divBdr>
        <w:top w:val="none" w:sz="0" w:space="0" w:color="auto"/>
        <w:left w:val="none" w:sz="0" w:space="0" w:color="auto"/>
        <w:bottom w:val="none" w:sz="0" w:space="0" w:color="auto"/>
        <w:right w:val="none" w:sz="0" w:space="0" w:color="auto"/>
      </w:divBdr>
    </w:div>
    <w:div w:id="1357927352">
      <w:bodyDiv w:val="1"/>
      <w:marLeft w:val="0"/>
      <w:marRight w:val="0"/>
      <w:marTop w:val="0"/>
      <w:marBottom w:val="0"/>
      <w:divBdr>
        <w:top w:val="none" w:sz="0" w:space="0" w:color="auto"/>
        <w:left w:val="none" w:sz="0" w:space="0" w:color="auto"/>
        <w:bottom w:val="none" w:sz="0" w:space="0" w:color="auto"/>
        <w:right w:val="none" w:sz="0" w:space="0" w:color="auto"/>
      </w:divBdr>
    </w:div>
    <w:div w:id="1358198644">
      <w:bodyDiv w:val="1"/>
      <w:marLeft w:val="0"/>
      <w:marRight w:val="0"/>
      <w:marTop w:val="0"/>
      <w:marBottom w:val="0"/>
      <w:divBdr>
        <w:top w:val="none" w:sz="0" w:space="0" w:color="auto"/>
        <w:left w:val="none" w:sz="0" w:space="0" w:color="auto"/>
        <w:bottom w:val="none" w:sz="0" w:space="0" w:color="auto"/>
        <w:right w:val="none" w:sz="0" w:space="0" w:color="auto"/>
      </w:divBdr>
    </w:div>
    <w:div w:id="1360592924">
      <w:bodyDiv w:val="1"/>
      <w:marLeft w:val="0"/>
      <w:marRight w:val="0"/>
      <w:marTop w:val="0"/>
      <w:marBottom w:val="0"/>
      <w:divBdr>
        <w:top w:val="none" w:sz="0" w:space="0" w:color="auto"/>
        <w:left w:val="none" w:sz="0" w:space="0" w:color="auto"/>
        <w:bottom w:val="none" w:sz="0" w:space="0" w:color="auto"/>
        <w:right w:val="none" w:sz="0" w:space="0" w:color="auto"/>
      </w:divBdr>
    </w:div>
    <w:div w:id="1360737649">
      <w:bodyDiv w:val="1"/>
      <w:marLeft w:val="0"/>
      <w:marRight w:val="0"/>
      <w:marTop w:val="0"/>
      <w:marBottom w:val="0"/>
      <w:divBdr>
        <w:top w:val="none" w:sz="0" w:space="0" w:color="auto"/>
        <w:left w:val="none" w:sz="0" w:space="0" w:color="auto"/>
        <w:bottom w:val="none" w:sz="0" w:space="0" w:color="auto"/>
        <w:right w:val="none" w:sz="0" w:space="0" w:color="auto"/>
      </w:divBdr>
    </w:div>
    <w:div w:id="1361275828">
      <w:bodyDiv w:val="1"/>
      <w:marLeft w:val="0"/>
      <w:marRight w:val="0"/>
      <w:marTop w:val="0"/>
      <w:marBottom w:val="0"/>
      <w:divBdr>
        <w:top w:val="none" w:sz="0" w:space="0" w:color="auto"/>
        <w:left w:val="none" w:sz="0" w:space="0" w:color="auto"/>
        <w:bottom w:val="none" w:sz="0" w:space="0" w:color="auto"/>
        <w:right w:val="none" w:sz="0" w:space="0" w:color="auto"/>
      </w:divBdr>
    </w:div>
    <w:div w:id="1362514907">
      <w:bodyDiv w:val="1"/>
      <w:marLeft w:val="0"/>
      <w:marRight w:val="0"/>
      <w:marTop w:val="0"/>
      <w:marBottom w:val="0"/>
      <w:divBdr>
        <w:top w:val="none" w:sz="0" w:space="0" w:color="auto"/>
        <w:left w:val="none" w:sz="0" w:space="0" w:color="auto"/>
        <w:bottom w:val="none" w:sz="0" w:space="0" w:color="auto"/>
        <w:right w:val="none" w:sz="0" w:space="0" w:color="auto"/>
      </w:divBdr>
    </w:div>
    <w:div w:id="1363288097">
      <w:bodyDiv w:val="1"/>
      <w:marLeft w:val="0"/>
      <w:marRight w:val="0"/>
      <w:marTop w:val="0"/>
      <w:marBottom w:val="0"/>
      <w:divBdr>
        <w:top w:val="none" w:sz="0" w:space="0" w:color="auto"/>
        <w:left w:val="none" w:sz="0" w:space="0" w:color="auto"/>
        <w:bottom w:val="none" w:sz="0" w:space="0" w:color="auto"/>
        <w:right w:val="none" w:sz="0" w:space="0" w:color="auto"/>
      </w:divBdr>
    </w:div>
    <w:div w:id="1364094504">
      <w:bodyDiv w:val="1"/>
      <w:marLeft w:val="0"/>
      <w:marRight w:val="0"/>
      <w:marTop w:val="0"/>
      <w:marBottom w:val="0"/>
      <w:divBdr>
        <w:top w:val="none" w:sz="0" w:space="0" w:color="auto"/>
        <w:left w:val="none" w:sz="0" w:space="0" w:color="auto"/>
        <w:bottom w:val="none" w:sz="0" w:space="0" w:color="auto"/>
        <w:right w:val="none" w:sz="0" w:space="0" w:color="auto"/>
      </w:divBdr>
    </w:div>
    <w:div w:id="1364479619">
      <w:bodyDiv w:val="1"/>
      <w:marLeft w:val="0"/>
      <w:marRight w:val="0"/>
      <w:marTop w:val="0"/>
      <w:marBottom w:val="0"/>
      <w:divBdr>
        <w:top w:val="none" w:sz="0" w:space="0" w:color="auto"/>
        <w:left w:val="none" w:sz="0" w:space="0" w:color="auto"/>
        <w:bottom w:val="none" w:sz="0" w:space="0" w:color="auto"/>
        <w:right w:val="none" w:sz="0" w:space="0" w:color="auto"/>
      </w:divBdr>
    </w:div>
    <w:div w:id="1365329879">
      <w:bodyDiv w:val="1"/>
      <w:marLeft w:val="0"/>
      <w:marRight w:val="0"/>
      <w:marTop w:val="0"/>
      <w:marBottom w:val="0"/>
      <w:divBdr>
        <w:top w:val="none" w:sz="0" w:space="0" w:color="auto"/>
        <w:left w:val="none" w:sz="0" w:space="0" w:color="auto"/>
        <w:bottom w:val="none" w:sz="0" w:space="0" w:color="auto"/>
        <w:right w:val="none" w:sz="0" w:space="0" w:color="auto"/>
      </w:divBdr>
    </w:div>
    <w:div w:id="1371999736">
      <w:bodyDiv w:val="1"/>
      <w:marLeft w:val="0"/>
      <w:marRight w:val="0"/>
      <w:marTop w:val="0"/>
      <w:marBottom w:val="0"/>
      <w:divBdr>
        <w:top w:val="none" w:sz="0" w:space="0" w:color="auto"/>
        <w:left w:val="none" w:sz="0" w:space="0" w:color="auto"/>
        <w:bottom w:val="none" w:sz="0" w:space="0" w:color="auto"/>
        <w:right w:val="none" w:sz="0" w:space="0" w:color="auto"/>
      </w:divBdr>
    </w:div>
    <w:div w:id="1372652004">
      <w:bodyDiv w:val="1"/>
      <w:marLeft w:val="0"/>
      <w:marRight w:val="0"/>
      <w:marTop w:val="0"/>
      <w:marBottom w:val="0"/>
      <w:divBdr>
        <w:top w:val="none" w:sz="0" w:space="0" w:color="auto"/>
        <w:left w:val="none" w:sz="0" w:space="0" w:color="auto"/>
        <w:bottom w:val="none" w:sz="0" w:space="0" w:color="auto"/>
        <w:right w:val="none" w:sz="0" w:space="0" w:color="auto"/>
      </w:divBdr>
    </w:div>
    <w:div w:id="1372993805">
      <w:bodyDiv w:val="1"/>
      <w:marLeft w:val="0"/>
      <w:marRight w:val="0"/>
      <w:marTop w:val="0"/>
      <w:marBottom w:val="0"/>
      <w:divBdr>
        <w:top w:val="none" w:sz="0" w:space="0" w:color="auto"/>
        <w:left w:val="none" w:sz="0" w:space="0" w:color="auto"/>
        <w:bottom w:val="none" w:sz="0" w:space="0" w:color="auto"/>
        <w:right w:val="none" w:sz="0" w:space="0" w:color="auto"/>
      </w:divBdr>
    </w:div>
    <w:div w:id="1373651765">
      <w:bodyDiv w:val="1"/>
      <w:marLeft w:val="0"/>
      <w:marRight w:val="0"/>
      <w:marTop w:val="0"/>
      <w:marBottom w:val="0"/>
      <w:divBdr>
        <w:top w:val="none" w:sz="0" w:space="0" w:color="auto"/>
        <w:left w:val="none" w:sz="0" w:space="0" w:color="auto"/>
        <w:bottom w:val="none" w:sz="0" w:space="0" w:color="auto"/>
        <w:right w:val="none" w:sz="0" w:space="0" w:color="auto"/>
      </w:divBdr>
    </w:div>
    <w:div w:id="1374384590">
      <w:bodyDiv w:val="1"/>
      <w:marLeft w:val="0"/>
      <w:marRight w:val="0"/>
      <w:marTop w:val="0"/>
      <w:marBottom w:val="0"/>
      <w:divBdr>
        <w:top w:val="none" w:sz="0" w:space="0" w:color="auto"/>
        <w:left w:val="none" w:sz="0" w:space="0" w:color="auto"/>
        <w:bottom w:val="none" w:sz="0" w:space="0" w:color="auto"/>
        <w:right w:val="none" w:sz="0" w:space="0" w:color="auto"/>
      </w:divBdr>
    </w:div>
    <w:div w:id="1375697580">
      <w:bodyDiv w:val="1"/>
      <w:marLeft w:val="0"/>
      <w:marRight w:val="0"/>
      <w:marTop w:val="0"/>
      <w:marBottom w:val="0"/>
      <w:divBdr>
        <w:top w:val="none" w:sz="0" w:space="0" w:color="auto"/>
        <w:left w:val="none" w:sz="0" w:space="0" w:color="auto"/>
        <w:bottom w:val="none" w:sz="0" w:space="0" w:color="auto"/>
        <w:right w:val="none" w:sz="0" w:space="0" w:color="auto"/>
      </w:divBdr>
    </w:div>
    <w:div w:id="1378624795">
      <w:bodyDiv w:val="1"/>
      <w:marLeft w:val="0"/>
      <w:marRight w:val="0"/>
      <w:marTop w:val="0"/>
      <w:marBottom w:val="0"/>
      <w:divBdr>
        <w:top w:val="none" w:sz="0" w:space="0" w:color="auto"/>
        <w:left w:val="none" w:sz="0" w:space="0" w:color="auto"/>
        <w:bottom w:val="none" w:sz="0" w:space="0" w:color="auto"/>
        <w:right w:val="none" w:sz="0" w:space="0" w:color="auto"/>
      </w:divBdr>
    </w:div>
    <w:div w:id="1378625149">
      <w:bodyDiv w:val="1"/>
      <w:marLeft w:val="0"/>
      <w:marRight w:val="0"/>
      <w:marTop w:val="0"/>
      <w:marBottom w:val="0"/>
      <w:divBdr>
        <w:top w:val="none" w:sz="0" w:space="0" w:color="auto"/>
        <w:left w:val="none" w:sz="0" w:space="0" w:color="auto"/>
        <w:bottom w:val="none" w:sz="0" w:space="0" w:color="auto"/>
        <w:right w:val="none" w:sz="0" w:space="0" w:color="auto"/>
      </w:divBdr>
    </w:div>
    <w:div w:id="1379554433">
      <w:bodyDiv w:val="1"/>
      <w:marLeft w:val="0"/>
      <w:marRight w:val="0"/>
      <w:marTop w:val="0"/>
      <w:marBottom w:val="0"/>
      <w:divBdr>
        <w:top w:val="none" w:sz="0" w:space="0" w:color="auto"/>
        <w:left w:val="none" w:sz="0" w:space="0" w:color="auto"/>
        <w:bottom w:val="none" w:sz="0" w:space="0" w:color="auto"/>
        <w:right w:val="none" w:sz="0" w:space="0" w:color="auto"/>
      </w:divBdr>
    </w:div>
    <w:div w:id="1380789474">
      <w:bodyDiv w:val="1"/>
      <w:marLeft w:val="0"/>
      <w:marRight w:val="0"/>
      <w:marTop w:val="0"/>
      <w:marBottom w:val="0"/>
      <w:divBdr>
        <w:top w:val="none" w:sz="0" w:space="0" w:color="auto"/>
        <w:left w:val="none" w:sz="0" w:space="0" w:color="auto"/>
        <w:bottom w:val="none" w:sz="0" w:space="0" w:color="auto"/>
        <w:right w:val="none" w:sz="0" w:space="0" w:color="auto"/>
      </w:divBdr>
    </w:div>
    <w:div w:id="1382023883">
      <w:bodyDiv w:val="1"/>
      <w:marLeft w:val="0"/>
      <w:marRight w:val="0"/>
      <w:marTop w:val="0"/>
      <w:marBottom w:val="0"/>
      <w:divBdr>
        <w:top w:val="none" w:sz="0" w:space="0" w:color="auto"/>
        <w:left w:val="none" w:sz="0" w:space="0" w:color="auto"/>
        <w:bottom w:val="none" w:sz="0" w:space="0" w:color="auto"/>
        <w:right w:val="none" w:sz="0" w:space="0" w:color="auto"/>
      </w:divBdr>
    </w:div>
    <w:div w:id="1382513407">
      <w:bodyDiv w:val="1"/>
      <w:marLeft w:val="0"/>
      <w:marRight w:val="0"/>
      <w:marTop w:val="0"/>
      <w:marBottom w:val="0"/>
      <w:divBdr>
        <w:top w:val="none" w:sz="0" w:space="0" w:color="auto"/>
        <w:left w:val="none" w:sz="0" w:space="0" w:color="auto"/>
        <w:bottom w:val="none" w:sz="0" w:space="0" w:color="auto"/>
        <w:right w:val="none" w:sz="0" w:space="0" w:color="auto"/>
      </w:divBdr>
    </w:div>
    <w:div w:id="1382561332">
      <w:bodyDiv w:val="1"/>
      <w:marLeft w:val="0"/>
      <w:marRight w:val="0"/>
      <w:marTop w:val="0"/>
      <w:marBottom w:val="0"/>
      <w:divBdr>
        <w:top w:val="none" w:sz="0" w:space="0" w:color="auto"/>
        <w:left w:val="none" w:sz="0" w:space="0" w:color="auto"/>
        <w:bottom w:val="none" w:sz="0" w:space="0" w:color="auto"/>
        <w:right w:val="none" w:sz="0" w:space="0" w:color="auto"/>
      </w:divBdr>
    </w:div>
    <w:div w:id="1382904205">
      <w:bodyDiv w:val="1"/>
      <w:marLeft w:val="0"/>
      <w:marRight w:val="0"/>
      <w:marTop w:val="0"/>
      <w:marBottom w:val="0"/>
      <w:divBdr>
        <w:top w:val="none" w:sz="0" w:space="0" w:color="auto"/>
        <w:left w:val="none" w:sz="0" w:space="0" w:color="auto"/>
        <w:bottom w:val="none" w:sz="0" w:space="0" w:color="auto"/>
        <w:right w:val="none" w:sz="0" w:space="0" w:color="auto"/>
      </w:divBdr>
    </w:div>
    <w:div w:id="1385791103">
      <w:bodyDiv w:val="1"/>
      <w:marLeft w:val="0"/>
      <w:marRight w:val="0"/>
      <w:marTop w:val="0"/>
      <w:marBottom w:val="0"/>
      <w:divBdr>
        <w:top w:val="none" w:sz="0" w:space="0" w:color="auto"/>
        <w:left w:val="none" w:sz="0" w:space="0" w:color="auto"/>
        <w:bottom w:val="none" w:sz="0" w:space="0" w:color="auto"/>
        <w:right w:val="none" w:sz="0" w:space="0" w:color="auto"/>
      </w:divBdr>
    </w:div>
    <w:div w:id="1388526007">
      <w:bodyDiv w:val="1"/>
      <w:marLeft w:val="0"/>
      <w:marRight w:val="0"/>
      <w:marTop w:val="0"/>
      <w:marBottom w:val="0"/>
      <w:divBdr>
        <w:top w:val="none" w:sz="0" w:space="0" w:color="auto"/>
        <w:left w:val="none" w:sz="0" w:space="0" w:color="auto"/>
        <w:bottom w:val="none" w:sz="0" w:space="0" w:color="auto"/>
        <w:right w:val="none" w:sz="0" w:space="0" w:color="auto"/>
      </w:divBdr>
    </w:div>
    <w:div w:id="1389307817">
      <w:bodyDiv w:val="1"/>
      <w:marLeft w:val="0"/>
      <w:marRight w:val="0"/>
      <w:marTop w:val="0"/>
      <w:marBottom w:val="0"/>
      <w:divBdr>
        <w:top w:val="none" w:sz="0" w:space="0" w:color="auto"/>
        <w:left w:val="none" w:sz="0" w:space="0" w:color="auto"/>
        <w:bottom w:val="none" w:sz="0" w:space="0" w:color="auto"/>
        <w:right w:val="none" w:sz="0" w:space="0" w:color="auto"/>
      </w:divBdr>
    </w:div>
    <w:div w:id="1390807928">
      <w:bodyDiv w:val="1"/>
      <w:marLeft w:val="0"/>
      <w:marRight w:val="0"/>
      <w:marTop w:val="0"/>
      <w:marBottom w:val="0"/>
      <w:divBdr>
        <w:top w:val="none" w:sz="0" w:space="0" w:color="auto"/>
        <w:left w:val="none" w:sz="0" w:space="0" w:color="auto"/>
        <w:bottom w:val="none" w:sz="0" w:space="0" w:color="auto"/>
        <w:right w:val="none" w:sz="0" w:space="0" w:color="auto"/>
      </w:divBdr>
    </w:div>
    <w:div w:id="1393500363">
      <w:bodyDiv w:val="1"/>
      <w:marLeft w:val="0"/>
      <w:marRight w:val="0"/>
      <w:marTop w:val="0"/>
      <w:marBottom w:val="0"/>
      <w:divBdr>
        <w:top w:val="none" w:sz="0" w:space="0" w:color="auto"/>
        <w:left w:val="none" w:sz="0" w:space="0" w:color="auto"/>
        <w:bottom w:val="none" w:sz="0" w:space="0" w:color="auto"/>
        <w:right w:val="none" w:sz="0" w:space="0" w:color="auto"/>
      </w:divBdr>
    </w:div>
    <w:div w:id="1393696929">
      <w:bodyDiv w:val="1"/>
      <w:marLeft w:val="0"/>
      <w:marRight w:val="0"/>
      <w:marTop w:val="0"/>
      <w:marBottom w:val="0"/>
      <w:divBdr>
        <w:top w:val="none" w:sz="0" w:space="0" w:color="auto"/>
        <w:left w:val="none" w:sz="0" w:space="0" w:color="auto"/>
        <w:bottom w:val="none" w:sz="0" w:space="0" w:color="auto"/>
        <w:right w:val="none" w:sz="0" w:space="0" w:color="auto"/>
      </w:divBdr>
    </w:div>
    <w:div w:id="1394694800">
      <w:bodyDiv w:val="1"/>
      <w:marLeft w:val="0"/>
      <w:marRight w:val="0"/>
      <w:marTop w:val="0"/>
      <w:marBottom w:val="0"/>
      <w:divBdr>
        <w:top w:val="none" w:sz="0" w:space="0" w:color="auto"/>
        <w:left w:val="none" w:sz="0" w:space="0" w:color="auto"/>
        <w:bottom w:val="none" w:sz="0" w:space="0" w:color="auto"/>
        <w:right w:val="none" w:sz="0" w:space="0" w:color="auto"/>
      </w:divBdr>
    </w:div>
    <w:div w:id="1395086643">
      <w:bodyDiv w:val="1"/>
      <w:marLeft w:val="0"/>
      <w:marRight w:val="0"/>
      <w:marTop w:val="0"/>
      <w:marBottom w:val="0"/>
      <w:divBdr>
        <w:top w:val="none" w:sz="0" w:space="0" w:color="auto"/>
        <w:left w:val="none" w:sz="0" w:space="0" w:color="auto"/>
        <w:bottom w:val="none" w:sz="0" w:space="0" w:color="auto"/>
        <w:right w:val="none" w:sz="0" w:space="0" w:color="auto"/>
      </w:divBdr>
    </w:div>
    <w:div w:id="1396321226">
      <w:bodyDiv w:val="1"/>
      <w:marLeft w:val="0"/>
      <w:marRight w:val="0"/>
      <w:marTop w:val="0"/>
      <w:marBottom w:val="0"/>
      <w:divBdr>
        <w:top w:val="none" w:sz="0" w:space="0" w:color="auto"/>
        <w:left w:val="none" w:sz="0" w:space="0" w:color="auto"/>
        <w:bottom w:val="none" w:sz="0" w:space="0" w:color="auto"/>
        <w:right w:val="none" w:sz="0" w:space="0" w:color="auto"/>
      </w:divBdr>
    </w:div>
    <w:div w:id="1397362125">
      <w:bodyDiv w:val="1"/>
      <w:marLeft w:val="0"/>
      <w:marRight w:val="0"/>
      <w:marTop w:val="0"/>
      <w:marBottom w:val="0"/>
      <w:divBdr>
        <w:top w:val="none" w:sz="0" w:space="0" w:color="auto"/>
        <w:left w:val="none" w:sz="0" w:space="0" w:color="auto"/>
        <w:bottom w:val="none" w:sz="0" w:space="0" w:color="auto"/>
        <w:right w:val="none" w:sz="0" w:space="0" w:color="auto"/>
      </w:divBdr>
    </w:div>
    <w:div w:id="1398821012">
      <w:bodyDiv w:val="1"/>
      <w:marLeft w:val="0"/>
      <w:marRight w:val="0"/>
      <w:marTop w:val="0"/>
      <w:marBottom w:val="0"/>
      <w:divBdr>
        <w:top w:val="none" w:sz="0" w:space="0" w:color="auto"/>
        <w:left w:val="none" w:sz="0" w:space="0" w:color="auto"/>
        <w:bottom w:val="none" w:sz="0" w:space="0" w:color="auto"/>
        <w:right w:val="none" w:sz="0" w:space="0" w:color="auto"/>
      </w:divBdr>
    </w:div>
    <w:div w:id="1399668830">
      <w:bodyDiv w:val="1"/>
      <w:marLeft w:val="0"/>
      <w:marRight w:val="0"/>
      <w:marTop w:val="0"/>
      <w:marBottom w:val="0"/>
      <w:divBdr>
        <w:top w:val="none" w:sz="0" w:space="0" w:color="auto"/>
        <w:left w:val="none" w:sz="0" w:space="0" w:color="auto"/>
        <w:bottom w:val="none" w:sz="0" w:space="0" w:color="auto"/>
        <w:right w:val="none" w:sz="0" w:space="0" w:color="auto"/>
      </w:divBdr>
    </w:div>
    <w:div w:id="1399748539">
      <w:bodyDiv w:val="1"/>
      <w:marLeft w:val="0"/>
      <w:marRight w:val="0"/>
      <w:marTop w:val="0"/>
      <w:marBottom w:val="0"/>
      <w:divBdr>
        <w:top w:val="none" w:sz="0" w:space="0" w:color="auto"/>
        <w:left w:val="none" w:sz="0" w:space="0" w:color="auto"/>
        <w:bottom w:val="none" w:sz="0" w:space="0" w:color="auto"/>
        <w:right w:val="none" w:sz="0" w:space="0" w:color="auto"/>
      </w:divBdr>
    </w:div>
    <w:div w:id="1401560099">
      <w:bodyDiv w:val="1"/>
      <w:marLeft w:val="0"/>
      <w:marRight w:val="0"/>
      <w:marTop w:val="0"/>
      <w:marBottom w:val="0"/>
      <w:divBdr>
        <w:top w:val="none" w:sz="0" w:space="0" w:color="auto"/>
        <w:left w:val="none" w:sz="0" w:space="0" w:color="auto"/>
        <w:bottom w:val="none" w:sz="0" w:space="0" w:color="auto"/>
        <w:right w:val="none" w:sz="0" w:space="0" w:color="auto"/>
      </w:divBdr>
    </w:div>
    <w:div w:id="1401709703">
      <w:bodyDiv w:val="1"/>
      <w:marLeft w:val="0"/>
      <w:marRight w:val="0"/>
      <w:marTop w:val="0"/>
      <w:marBottom w:val="0"/>
      <w:divBdr>
        <w:top w:val="none" w:sz="0" w:space="0" w:color="auto"/>
        <w:left w:val="none" w:sz="0" w:space="0" w:color="auto"/>
        <w:bottom w:val="none" w:sz="0" w:space="0" w:color="auto"/>
        <w:right w:val="none" w:sz="0" w:space="0" w:color="auto"/>
      </w:divBdr>
    </w:div>
    <w:div w:id="1402100349">
      <w:bodyDiv w:val="1"/>
      <w:marLeft w:val="0"/>
      <w:marRight w:val="0"/>
      <w:marTop w:val="0"/>
      <w:marBottom w:val="0"/>
      <w:divBdr>
        <w:top w:val="none" w:sz="0" w:space="0" w:color="auto"/>
        <w:left w:val="none" w:sz="0" w:space="0" w:color="auto"/>
        <w:bottom w:val="none" w:sz="0" w:space="0" w:color="auto"/>
        <w:right w:val="none" w:sz="0" w:space="0" w:color="auto"/>
      </w:divBdr>
    </w:div>
    <w:div w:id="1402171009">
      <w:bodyDiv w:val="1"/>
      <w:marLeft w:val="0"/>
      <w:marRight w:val="0"/>
      <w:marTop w:val="0"/>
      <w:marBottom w:val="0"/>
      <w:divBdr>
        <w:top w:val="none" w:sz="0" w:space="0" w:color="auto"/>
        <w:left w:val="none" w:sz="0" w:space="0" w:color="auto"/>
        <w:bottom w:val="none" w:sz="0" w:space="0" w:color="auto"/>
        <w:right w:val="none" w:sz="0" w:space="0" w:color="auto"/>
      </w:divBdr>
    </w:div>
    <w:div w:id="1403142802">
      <w:bodyDiv w:val="1"/>
      <w:marLeft w:val="0"/>
      <w:marRight w:val="0"/>
      <w:marTop w:val="0"/>
      <w:marBottom w:val="0"/>
      <w:divBdr>
        <w:top w:val="none" w:sz="0" w:space="0" w:color="auto"/>
        <w:left w:val="none" w:sz="0" w:space="0" w:color="auto"/>
        <w:bottom w:val="none" w:sz="0" w:space="0" w:color="auto"/>
        <w:right w:val="none" w:sz="0" w:space="0" w:color="auto"/>
      </w:divBdr>
    </w:div>
    <w:div w:id="1405489768">
      <w:bodyDiv w:val="1"/>
      <w:marLeft w:val="0"/>
      <w:marRight w:val="0"/>
      <w:marTop w:val="0"/>
      <w:marBottom w:val="0"/>
      <w:divBdr>
        <w:top w:val="none" w:sz="0" w:space="0" w:color="auto"/>
        <w:left w:val="none" w:sz="0" w:space="0" w:color="auto"/>
        <w:bottom w:val="none" w:sz="0" w:space="0" w:color="auto"/>
        <w:right w:val="none" w:sz="0" w:space="0" w:color="auto"/>
      </w:divBdr>
    </w:div>
    <w:div w:id="1405640025">
      <w:bodyDiv w:val="1"/>
      <w:marLeft w:val="0"/>
      <w:marRight w:val="0"/>
      <w:marTop w:val="0"/>
      <w:marBottom w:val="0"/>
      <w:divBdr>
        <w:top w:val="none" w:sz="0" w:space="0" w:color="auto"/>
        <w:left w:val="none" w:sz="0" w:space="0" w:color="auto"/>
        <w:bottom w:val="none" w:sz="0" w:space="0" w:color="auto"/>
        <w:right w:val="none" w:sz="0" w:space="0" w:color="auto"/>
      </w:divBdr>
    </w:div>
    <w:div w:id="1408186322">
      <w:bodyDiv w:val="1"/>
      <w:marLeft w:val="0"/>
      <w:marRight w:val="0"/>
      <w:marTop w:val="0"/>
      <w:marBottom w:val="0"/>
      <w:divBdr>
        <w:top w:val="none" w:sz="0" w:space="0" w:color="auto"/>
        <w:left w:val="none" w:sz="0" w:space="0" w:color="auto"/>
        <w:bottom w:val="none" w:sz="0" w:space="0" w:color="auto"/>
        <w:right w:val="none" w:sz="0" w:space="0" w:color="auto"/>
      </w:divBdr>
    </w:div>
    <w:div w:id="1411587085">
      <w:bodyDiv w:val="1"/>
      <w:marLeft w:val="0"/>
      <w:marRight w:val="0"/>
      <w:marTop w:val="0"/>
      <w:marBottom w:val="0"/>
      <w:divBdr>
        <w:top w:val="none" w:sz="0" w:space="0" w:color="auto"/>
        <w:left w:val="none" w:sz="0" w:space="0" w:color="auto"/>
        <w:bottom w:val="none" w:sz="0" w:space="0" w:color="auto"/>
        <w:right w:val="none" w:sz="0" w:space="0" w:color="auto"/>
      </w:divBdr>
    </w:div>
    <w:div w:id="1411930392">
      <w:bodyDiv w:val="1"/>
      <w:marLeft w:val="0"/>
      <w:marRight w:val="0"/>
      <w:marTop w:val="0"/>
      <w:marBottom w:val="0"/>
      <w:divBdr>
        <w:top w:val="none" w:sz="0" w:space="0" w:color="auto"/>
        <w:left w:val="none" w:sz="0" w:space="0" w:color="auto"/>
        <w:bottom w:val="none" w:sz="0" w:space="0" w:color="auto"/>
        <w:right w:val="none" w:sz="0" w:space="0" w:color="auto"/>
      </w:divBdr>
    </w:div>
    <w:div w:id="1412847093">
      <w:bodyDiv w:val="1"/>
      <w:marLeft w:val="0"/>
      <w:marRight w:val="0"/>
      <w:marTop w:val="0"/>
      <w:marBottom w:val="0"/>
      <w:divBdr>
        <w:top w:val="none" w:sz="0" w:space="0" w:color="auto"/>
        <w:left w:val="none" w:sz="0" w:space="0" w:color="auto"/>
        <w:bottom w:val="none" w:sz="0" w:space="0" w:color="auto"/>
        <w:right w:val="none" w:sz="0" w:space="0" w:color="auto"/>
      </w:divBdr>
    </w:div>
    <w:div w:id="1412966313">
      <w:bodyDiv w:val="1"/>
      <w:marLeft w:val="0"/>
      <w:marRight w:val="0"/>
      <w:marTop w:val="0"/>
      <w:marBottom w:val="0"/>
      <w:divBdr>
        <w:top w:val="none" w:sz="0" w:space="0" w:color="auto"/>
        <w:left w:val="none" w:sz="0" w:space="0" w:color="auto"/>
        <w:bottom w:val="none" w:sz="0" w:space="0" w:color="auto"/>
        <w:right w:val="none" w:sz="0" w:space="0" w:color="auto"/>
      </w:divBdr>
    </w:div>
    <w:div w:id="1413551608">
      <w:bodyDiv w:val="1"/>
      <w:marLeft w:val="0"/>
      <w:marRight w:val="0"/>
      <w:marTop w:val="0"/>
      <w:marBottom w:val="0"/>
      <w:divBdr>
        <w:top w:val="none" w:sz="0" w:space="0" w:color="auto"/>
        <w:left w:val="none" w:sz="0" w:space="0" w:color="auto"/>
        <w:bottom w:val="none" w:sz="0" w:space="0" w:color="auto"/>
        <w:right w:val="none" w:sz="0" w:space="0" w:color="auto"/>
      </w:divBdr>
    </w:div>
    <w:div w:id="1420057591">
      <w:bodyDiv w:val="1"/>
      <w:marLeft w:val="0"/>
      <w:marRight w:val="0"/>
      <w:marTop w:val="0"/>
      <w:marBottom w:val="0"/>
      <w:divBdr>
        <w:top w:val="none" w:sz="0" w:space="0" w:color="auto"/>
        <w:left w:val="none" w:sz="0" w:space="0" w:color="auto"/>
        <w:bottom w:val="none" w:sz="0" w:space="0" w:color="auto"/>
        <w:right w:val="none" w:sz="0" w:space="0" w:color="auto"/>
      </w:divBdr>
    </w:div>
    <w:div w:id="1422724564">
      <w:bodyDiv w:val="1"/>
      <w:marLeft w:val="0"/>
      <w:marRight w:val="0"/>
      <w:marTop w:val="0"/>
      <w:marBottom w:val="0"/>
      <w:divBdr>
        <w:top w:val="none" w:sz="0" w:space="0" w:color="auto"/>
        <w:left w:val="none" w:sz="0" w:space="0" w:color="auto"/>
        <w:bottom w:val="none" w:sz="0" w:space="0" w:color="auto"/>
        <w:right w:val="none" w:sz="0" w:space="0" w:color="auto"/>
      </w:divBdr>
    </w:div>
    <w:div w:id="1423992032">
      <w:bodyDiv w:val="1"/>
      <w:marLeft w:val="0"/>
      <w:marRight w:val="0"/>
      <w:marTop w:val="0"/>
      <w:marBottom w:val="0"/>
      <w:divBdr>
        <w:top w:val="none" w:sz="0" w:space="0" w:color="auto"/>
        <w:left w:val="none" w:sz="0" w:space="0" w:color="auto"/>
        <w:bottom w:val="none" w:sz="0" w:space="0" w:color="auto"/>
        <w:right w:val="none" w:sz="0" w:space="0" w:color="auto"/>
      </w:divBdr>
    </w:div>
    <w:div w:id="1424103401">
      <w:bodyDiv w:val="1"/>
      <w:marLeft w:val="0"/>
      <w:marRight w:val="0"/>
      <w:marTop w:val="0"/>
      <w:marBottom w:val="0"/>
      <w:divBdr>
        <w:top w:val="none" w:sz="0" w:space="0" w:color="auto"/>
        <w:left w:val="none" w:sz="0" w:space="0" w:color="auto"/>
        <w:bottom w:val="none" w:sz="0" w:space="0" w:color="auto"/>
        <w:right w:val="none" w:sz="0" w:space="0" w:color="auto"/>
      </w:divBdr>
    </w:div>
    <w:div w:id="1424960376">
      <w:bodyDiv w:val="1"/>
      <w:marLeft w:val="0"/>
      <w:marRight w:val="0"/>
      <w:marTop w:val="0"/>
      <w:marBottom w:val="0"/>
      <w:divBdr>
        <w:top w:val="none" w:sz="0" w:space="0" w:color="auto"/>
        <w:left w:val="none" w:sz="0" w:space="0" w:color="auto"/>
        <w:bottom w:val="none" w:sz="0" w:space="0" w:color="auto"/>
        <w:right w:val="none" w:sz="0" w:space="0" w:color="auto"/>
      </w:divBdr>
    </w:div>
    <w:div w:id="1426806038">
      <w:bodyDiv w:val="1"/>
      <w:marLeft w:val="0"/>
      <w:marRight w:val="0"/>
      <w:marTop w:val="0"/>
      <w:marBottom w:val="0"/>
      <w:divBdr>
        <w:top w:val="none" w:sz="0" w:space="0" w:color="auto"/>
        <w:left w:val="none" w:sz="0" w:space="0" w:color="auto"/>
        <w:bottom w:val="none" w:sz="0" w:space="0" w:color="auto"/>
        <w:right w:val="none" w:sz="0" w:space="0" w:color="auto"/>
      </w:divBdr>
    </w:div>
    <w:div w:id="1427656280">
      <w:bodyDiv w:val="1"/>
      <w:marLeft w:val="0"/>
      <w:marRight w:val="0"/>
      <w:marTop w:val="0"/>
      <w:marBottom w:val="0"/>
      <w:divBdr>
        <w:top w:val="none" w:sz="0" w:space="0" w:color="auto"/>
        <w:left w:val="none" w:sz="0" w:space="0" w:color="auto"/>
        <w:bottom w:val="none" w:sz="0" w:space="0" w:color="auto"/>
        <w:right w:val="none" w:sz="0" w:space="0" w:color="auto"/>
      </w:divBdr>
    </w:div>
    <w:div w:id="1429228620">
      <w:bodyDiv w:val="1"/>
      <w:marLeft w:val="0"/>
      <w:marRight w:val="0"/>
      <w:marTop w:val="0"/>
      <w:marBottom w:val="0"/>
      <w:divBdr>
        <w:top w:val="none" w:sz="0" w:space="0" w:color="auto"/>
        <w:left w:val="none" w:sz="0" w:space="0" w:color="auto"/>
        <w:bottom w:val="none" w:sz="0" w:space="0" w:color="auto"/>
        <w:right w:val="none" w:sz="0" w:space="0" w:color="auto"/>
      </w:divBdr>
    </w:div>
    <w:div w:id="1430542269">
      <w:bodyDiv w:val="1"/>
      <w:marLeft w:val="0"/>
      <w:marRight w:val="0"/>
      <w:marTop w:val="0"/>
      <w:marBottom w:val="0"/>
      <w:divBdr>
        <w:top w:val="none" w:sz="0" w:space="0" w:color="auto"/>
        <w:left w:val="none" w:sz="0" w:space="0" w:color="auto"/>
        <w:bottom w:val="none" w:sz="0" w:space="0" w:color="auto"/>
        <w:right w:val="none" w:sz="0" w:space="0" w:color="auto"/>
      </w:divBdr>
    </w:div>
    <w:div w:id="1434284561">
      <w:bodyDiv w:val="1"/>
      <w:marLeft w:val="0"/>
      <w:marRight w:val="0"/>
      <w:marTop w:val="0"/>
      <w:marBottom w:val="0"/>
      <w:divBdr>
        <w:top w:val="none" w:sz="0" w:space="0" w:color="auto"/>
        <w:left w:val="none" w:sz="0" w:space="0" w:color="auto"/>
        <w:bottom w:val="none" w:sz="0" w:space="0" w:color="auto"/>
        <w:right w:val="none" w:sz="0" w:space="0" w:color="auto"/>
      </w:divBdr>
    </w:div>
    <w:div w:id="1435829771">
      <w:bodyDiv w:val="1"/>
      <w:marLeft w:val="0"/>
      <w:marRight w:val="0"/>
      <w:marTop w:val="0"/>
      <w:marBottom w:val="0"/>
      <w:divBdr>
        <w:top w:val="none" w:sz="0" w:space="0" w:color="auto"/>
        <w:left w:val="none" w:sz="0" w:space="0" w:color="auto"/>
        <w:bottom w:val="none" w:sz="0" w:space="0" w:color="auto"/>
        <w:right w:val="none" w:sz="0" w:space="0" w:color="auto"/>
      </w:divBdr>
    </w:div>
    <w:div w:id="1436637334">
      <w:bodyDiv w:val="1"/>
      <w:marLeft w:val="0"/>
      <w:marRight w:val="0"/>
      <w:marTop w:val="0"/>
      <w:marBottom w:val="0"/>
      <w:divBdr>
        <w:top w:val="none" w:sz="0" w:space="0" w:color="auto"/>
        <w:left w:val="none" w:sz="0" w:space="0" w:color="auto"/>
        <w:bottom w:val="none" w:sz="0" w:space="0" w:color="auto"/>
        <w:right w:val="none" w:sz="0" w:space="0" w:color="auto"/>
      </w:divBdr>
    </w:div>
    <w:div w:id="1437411101">
      <w:bodyDiv w:val="1"/>
      <w:marLeft w:val="0"/>
      <w:marRight w:val="0"/>
      <w:marTop w:val="0"/>
      <w:marBottom w:val="0"/>
      <w:divBdr>
        <w:top w:val="none" w:sz="0" w:space="0" w:color="auto"/>
        <w:left w:val="none" w:sz="0" w:space="0" w:color="auto"/>
        <w:bottom w:val="none" w:sz="0" w:space="0" w:color="auto"/>
        <w:right w:val="none" w:sz="0" w:space="0" w:color="auto"/>
      </w:divBdr>
    </w:div>
    <w:div w:id="1440104149">
      <w:bodyDiv w:val="1"/>
      <w:marLeft w:val="0"/>
      <w:marRight w:val="0"/>
      <w:marTop w:val="0"/>
      <w:marBottom w:val="0"/>
      <w:divBdr>
        <w:top w:val="none" w:sz="0" w:space="0" w:color="auto"/>
        <w:left w:val="none" w:sz="0" w:space="0" w:color="auto"/>
        <w:bottom w:val="none" w:sz="0" w:space="0" w:color="auto"/>
        <w:right w:val="none" w:sz="0" w:space="0" w:color="auto"/>
      </w:divBdr>
    </w:div>
    <w:div w:id="1445467916">
      <w:bodyDiv w:val="1"/>
      <w:marLeft w:val="0"/>
      <w:marRight w:val="0"/>
      <w:marTop w:val="0"/>
      <w:marBottom w:val="0"/>
      <w:divBdr>
        <w:top w:val="none" w:sz="0" w:space="0" w:color="auto"/>
        <w:left w:val="none" w:sz="0" w:space="0" w:color="auto"/>
        <w:bottom w:val="none" w:sz="0" w:space="0" w:color="auto"/>
        <w:right w:val="none" w:sz="0" w:space="0" w:color="auto"/>
      </w:divBdr>
    </w:div>
    <w:div w:id="1446343861">
      <w:bodyDiv w:val="1"/>
      <w:marLeft w:val="0"/>
      <w:marRight w:val="0"/>
      <w:marTop w:val="0"/>
      <w:marBottom w:val="0"/>
      <w:divBdr>
        <w:top w:val="none" w:sz="0" w:space="0" w:color="auto"/>
        <w:left w:val="none" w:sz="0" w:space="0" w:color="auto"/>
        <w:bottom w:val="none" w:sz="0" w:space="0" w:color="auto"/>
        <w:right w:val="none" w:sz="0" w:space="0" w:color="auto"/>
      </w:divBdr>
    </w:div>
    <w:div w:id="1451168460">
      <w:bodyDiv w:val="1"/>
      <w:marLeft w:val="0"/>
      <w:marRight w:val="0"/>
      <w:marTop w:val="0"/>
      <w:marBottom w:val="0"/>
      <w:divBdr>
        <w:top w:val="none" w:sz="0" w:space="0" w:color="auto"/>
        <w:left w:val="none" w:sz="0" w:space="0" w:color="auto"/>
        <w:bottom w:val="none" w:sz="0" w:space="0" w:color="auto"/>
        <w:right w:val="none" w:sz="0" w:space="0" w:color="auto"/>
      </w:divBdr>
    </w:div>
    <w:div w:id="1452745147">
      <w:bodyDiv w:val="1"/>
      <w:marLeft w:val="0"/>
      <w:marRight w:val="0"/>
      <w:marTop w:val="0"/>
      <w:marBottom w:val="0"/>
      <w:divBdr>
        <w:top w:val="none" w:sz="0" w:space="0" w:color="auto"/>
        <w:left w:val="none" w:sz="0" w:space="0" w:color="auto"/>
        <w:bottom w:val="none" w:sz="0" w:space="0" w:color="auto"/>
        <w:right w:val="none" w:sz="0" w:space="0" w:color="auto"/>
      </w:divBdr>
    </w:div>
    <w:div w:id="1452944253">
      <w:bodyDiv w:val="1"/>
      <w:marLeft w:val="0"/>
      <w:marRight w:val="0"/>
      <w:marTop w:val="0"/>
      <w:marBottom w:val="0"/>
      <w:divBdr>
        <w:top w:val="none" w:sz="0" w:space="0" w:color="auto"/>
        <w:left w:val="none" w:sz="0" w:space="0" w:color="auto"/>
        <w:bottom w:val="none" w:sz="0" w:space="0" w:color="auto"/>
        <w:right w:val="none" w:sz="0" w:space="0" w:color="auto"/>
      </w:divBdr>
    </w:div>
    <w:div w:id="1453210793">
      <w:bodyDiv w:val="1"/>
      <w:marLeft w:val="0"/>
      <w:marRight w:val="0"/>
      <w:marTop w:val="0"/>
      <w:marBottom w:val="0"/>
      <w:divBdr>
        <w:top w:val="none" w:sz="0" w:space="0" w:color="auto"/>
        <w:left w:val="none" w:sz="0" w:space="0" w:color="auto"/>
        <w:bottom w:val="none" w:sz="0" w:space="0" w:color="auto"/>
        <w:right w:val="none" w:sz="0" w:space="0" w:color="auto"/>
      </w:divBdr>
    </w:div>
    <w:div w:id="1455556213">
      <w:bodyDiv w:val="1"/>
      <w:marLeft w:val="0"/>
      <w:marRight w:val="0"/>
      <w:marTop w:val="0"/>
      <w:marBottom w:val="0"/>
      <w:divBdr>
        <w:top w:val="none" w:sz="0" w:space="0" w:color="auto"/>
        <w:left w:val="none" w:sz="0" w:space="0" w:color="auto"/>
        <w:bottom w:val="none" w:sz="0" w:space="0" w:color="auto"/>
        <w:right w:val="none" w:sz="0" w:space="0" w:color="auto"/>
      </w:divBdr>
    </w:div>
    <w:div w:id="1455639057">
      <w:bodyDiv w:val="1"/>
      <w:marLeft w:val="0"/>
      <w:marRight w:val="0"/>
      <w:marTop w:val="0"/>
      <w:marBottom w:val="0"/>
      <w:divBdr>
        <w:top w:val="none" w:sz="0" w:space="0" w:color="auto"/>
        <w:left w:val="none" w:sz="0" w:space="0" w:color="auto"/>
        <w:bottom w:val="none" w:sz="0" w:space="0" w:color="auto"/>
        <w:right w:val="none" w:sz="0" w:space="0" w:color="auto"/>
      </w:divBdr>
    </w:div>
    <w:div w:id="1456409631">
      <w:bodyDiv w:val="1"/>
      <w:marLeft w:val="0"/>
      <w:marRight w:val="0"/>
      <w:marTop w:val="0"/>
      <w:marBottom w:val="0"/>
      <w:divBdr>
        <w:top w:val="none" w:sz="0" w:space="0" w:color="auto"/>
        <w:left w:val="none" w:sz="0" w:space="0" w:color="auto"/>
        <w:bottom w:val="none" w:sz="0" w:space="0" w:color="auto"/>
        <w:right w:val="none" w:sz="0" w:space="0" w:color="auto"/>
      </w:divBdr>
    </w:div>
    <w:div w:id="1456870292">
      <w:bodyDiv w:val="1"/>
      <w:marLeft w:val="0"/>
      <w:marRight w:val="0"/>
      <w:marTop w:val="0"/>
      <w:marBottom w:val="0"/>
      <w:divBdr>
        <w:top w:val="none" w:sz="0" w:space="0" w:color="auto"/>
        <w:left w:val="none" w:sz="0" w:space="0" w:color="auto"/>
        <w:bottom w:val="none" w:sz="0" w:space="0" w:color="auto"/>
        <w:right w:val="none" w:sz="0" w:space="0" w:color="auto"/>
      </w:divBdr>
    </w:div>
    <w:div w:id="1457527099">
      <w:bodyDiv w:val="1"/>
      <w:marLeft w:val="0"/>
      <w:marRight w:val="0"/>
      <w:marTop w:val="0"/>
      <w:marBottom w:val="0"/>
      <w:divBdr>
        <w:top w:val="none" w:sz="0" w:space="0" w:color="auto"/>
        <w:left w:val="none" w:sz="0" w:space="0" w:color="auto"/>
        <w:bottom w:val="none" w:sz="0" w:space="0" w:color="auto"/>
        <w:right w:val="none" w:sz="0" w:space="0" w:color="auto"/>
      </w:divBdr>
    </w:div>
    <w:div w:id="1457677780">
      <w:bodyDiv w:val="1"/>
      <w:marLeft w:val="0"/>
      <w:marRight w:val="0"/>
      <w:marTop w:val="0"/>
      <w:marBottom w:val="0"/>
      <w:divBdr>
        <w:top w:val="none" w:sz="0" w:space="0" w:color="auto"/>
        <w:left w:val="none" w:sz="0" w:space="0" w:color="auto"/>
        <w:bottom w:val="none" w:sz="0" w:space="0" w:color="auto"/>
        <w:right w:val="none" w:sz="0" w:space="0" w:color="auto"/>
      </w:divBdr>
    </w:div>
    <w:div w:id="1458068584">
      <w:bodyDiv w:val="1"/>
      <w:marLeft w:val="0"/>
      <w:marRight w:val="0"/>
      <w:marTop w:val="0"/>
      <w:marBottom w:val="0"/>
      <w:divBdr>
        <w:top w:val="none" w:sz="0" w:space="0" w:color="auto"/>
        <w:left w:val="none" w:sz="0" w:space="0" w:color="auto"/>
        <w:bottom w:val="none" w:sz="0" w:space="0" w:color="auto"/>
        <w:right w:val="none" w:sz="0" w:space="0" w:color="auto"/>
      </w:divBdr>
    </w:div>
    <w:div w:id="1462962437">
      <w:bodyDiv w:val="1"/>
      <w:marLeft w:val="0"/>
      <w:marRight w:val="0"/>
      <w:marTop w:val="0"/>
      <w:marBottom w:val="0"/>
      <w:divBdr>
        <w:top w:val="none" w:sz="0" w:space="0" w:color="auto"/>
        <w:left w:val="none" w:sz="0" w:space="0" w:color="auto"/>
        <w:bottom w:val="none" w:sz="0" w:space="0" w:color="auto"/>
        <w:right w:val="none" w:sz="0" w:space="0" w:color="auto"/>
      </w:divBdr>
    </w:div>
    <w:div w:id="1463380387">
      <w:bodyDiv w:val="1"/>
      <w:marLeft w:val="0"/>
      <w:marRight w:val="0"/>
      <w:marTop w:val="0"/>
      <w:marBottom w:val="0"/>
      <w:divBdr>
        <w:top w:val="none" w:sz="0" w:space="0" w:color="auto"/>
        <w:left w:val="none" w:sz="0" w:space="0" w:color="auto"/>
        <w:bottom w:val="none" w:sz="0" w:space="0" w:color="auto"/>
        <w:right w:val="none" w:sz="0" w:space="0" w:color="auto"/>
      </w:divBdr>
    </w:div>
    <w:div w:id="1463696135">
      <w:bodyDiv w:val="1"/>
      <w:marLeft w:val="0"/>
      <w:marRight w:val="0"/>
      <w:marTop w:val="0"/>
      <w:marBottom w:val="0"/>
      <w:divBdr>
        <w:top w:val="none" w:sz="0" w:space="0" w:color="auto"/>
        <w:left w:val="none" w:sz="0" w:space="0" w:color="auto"/>
        <w:bottom w:val="none" w:sz="0" w:space="0" w:color="auto"/>
        <w:right w:val="none" w:sz="0" w:space="0" w:color="auto"/>
      </w:divBdr>
    </w:div>
    <w:div w:id="1464040956">
      <w:bodyDiv w:val="1"/>
      <w:marLeft w:val="0"/>
      <w:marRight w:val="0"/>
      <w:marTop w:val="0"/>
      <w:marBottom w:val="0"/>
      <w:divBdr>
        <w:top w:val="none" w:sz="0" w:space="0" w:color="auto"/>
        <w:left w:val="none" w:sz="0" w:space="0" w:color="auto"/>
        <w:bottom w:val="none" w:sz="0" w:space="0" w:color="auto"/>
        <w:right w:val="none" w:sz="0" w:space="0" w:color="auto"/>
      </w:divBdr>
    </w:div>
    <w:div w:id="1465275106">
      <w:bodyDiv w:val="1"/>
      <w:marLeft w:val="0"/>
      <w:marRight w:val="0"/>
      <w:marTop w:val="0"/>
      <w:marBottom w:val="0"/>
      <w:divBdr>
        <w:top w:val="none" w:sz="0" w:space="0" w:color="auto"/>
        <w:left w:val="none" w:sz="0" w:space="0" w:color="auto"/>
        <w:bottom w:val="none" w:sz="0" w:space="0" w:color="auto"/>
        <w:right w:val="none" w:sz="0" w:space="0" w:color="auto"/>
      </w:divBdr>
    </w:div>
    <w:div w:id="1465345734">
      <w:bodyDiv w:val="1"/>
      <w:marLeft w:val="0"/>
      <w:marRight w:val="0"/>
      <w:marTop w:val="0"/>
      <w:marBottom w:val="0"/>
      <w:divBdr>
        <w:top w:val="none" w:sz="0" w:space="0" w:color="auto"/>
        <w:left w:val="none" w:sz="0" w:space="0" w:color="auto"/>
        <w:bottom w:val="none" w:sz="0" w:space="0" w:color="auto"/>
        <w:right w:val="none" w:sz="0" w:space="0" w:color="auto"/>
      </w:divBdr>
    </w:div>
    <w:div w:id="1466198457">
      <w:bodyDiv w:val="1"/>
      <w:marLeft w:val="0"/>
      <w:marRight w:val="0"/>
      <w:marTop w:val="0"/>
      <w:marBottom w:val="0"/>
      <w:divBdr>
        <w:top w:val="none" w:sz="0" w:space="0" w:color="auto"/>
        <w:left w:val="none" w:sz="0" w:space="0" w:color="auto"/>
        <w:bottom w:val="none" w:sz="0" w:space="0" w:color="auto"/>
        <w:right w:val="none" w:sz="0" w:space="0" w:color="auto"/>
      </w:divBdr>
    </w:div>
    <w:div w:id="1466239849">
      <w:bodyDiv w:val="1"/>
      <w:marLeft w:val="0"/>
      <w:marRight w:val="0"/>
      <w:marTop w:val="0"/>
      <w:marBottom w:val="0"/>
      <w:divBdr>
        <w:top w:val="none" w:sz="0" w:space="0" w:color="auto"/>
        <w:left w:val="none" w:sz="0" w:space="0" w:color="auto"/>
        <w:bottom w:val="none" w:sz="0" w:space="0" w:color="auto"/>
        <w:right w:val="none" w:sz="0" w:space="0" w:color="auto"/>
      </w:divBdr>
    </w:div>
    <w:div w:id="1467237993">
      <w:bodyDiv w:val="1"/>
      <w:marLeft w:val="0"/>
      <w:marRight w:val="0"/>
      <w:marTop w:val="0"/>
      <w:marBottom w:val="0"/>
      <w:divBdr>
        <w:top w:val="none" w:sz="0" w:space="0" w:color="auto"/>
        <w:left w:val="none" w:sz="0" w:space="0" w:color="auto"/>
        <w:bottom w:val="none" w:sz="0" w:space="0" w:color="auto"/>
        <w:right w:val="none" w:sz="0" w:space="0" w:color="auto"/>
      </w:divBdr>
    </w:div>
    <w:div w:id="1467622287">
      <w:bodyDiv w:val="1"/>
      <w:marLeft w:val="0"/>
      <w:marRight w:val="0"/>
      <w:marTop w:val="0"/>
      <w:marBottom w:val="0"/>
      <w:divBdr>
        <w:top w:val="none" w:sz="0" w:space="0" w:color="auto"/>
        <w:left w:val="none" w:sz="0" w:space="0" w:color="auto"/>
        <w:bottom w:val="none" w:sz="0" w:space="0" w:color="auto"/>
        <w:right w:val="none" w:sz="0" w:space="0" w:color="auto"/>
      </w:divBdr>
    </w:div>
    <w:div w:id="1468427492">
      <w:bodyDiv w:val="1"/>
      <w:marLeft w:val="0"/>
      <w:marRight w:val="0"/>
      <w:marTop w:val="0"/>
      <w:marBottom w:val="0"/>
      <w:divBdr>
        <w:top w:val="none" w:sz="0" w:space="0" w:color="auto"/>
        <w:left w:val="none" w:sz="0" w:space="0" w:color="auto"/>
        <w:bottom w:val="none" w:sz="0" w:space="0" w:color="auto"/>
        <w:right w:val="none" w:sz="0" w:space="0" w:color="auto"/>
      </w:divBdr>
    </w:div>
    <w:div w:id="1468625749">
      <w:bodyDiv w:val="1"/>
      <w:marLeft w:val="0"/>
      <w:marRight w:val="0"/>
      <w:marTop w:val="0"/>
      <w:marBottom w:val="0"/>
      <w:divBdr>
        <w:top w:val="none" w:sz="0" w:space="0" w:color="auto"/>
        <w:left w:val="none" w:sz="0" w:space="0" w:color="auto"/>
        <w:bottom w:val="none" w:sz="0" w:space="0" w:color="auto"/>
        <w:right w:val="none" w:sz="0" w:space="0" w:color="auto"/>
      </w:divBdr>
    </w:div>
    <w:div w:id="1469741105">
      <w:bodyDiv w:val="1"/>
      <w:marLeft w:val="0"/>
      <w:marRight w:val="0"/>
      <w:marTop w:val="0"/>
      <w:marBottom w:val="0"/>
      <w:divBdr>
        <w:top w:val="none" w:sz="0" w:space="0" w:color="auto"/>
        <w:left w:val="none" w:sz="0" w:space="0" w:color="auto"/>
        <w:bottom w:val="none" w:sz="0" w:space="0" w:color="auto"/>
        <w:right w:val="none" w:sz="0" w:space="0" w:color="auto"/>
      </w:divBdr>
    </w:div>
    <w:div w:id="1470436799">
      <w:bodyDiv w:val="1"/>
      <w:marLeft w:val="0"/>
      <w:marRight w:val="0"/>
      <w:marTop w:val="0"/>
      <w:marBottom w:val="0"/>
      <w:divBdr>
        <w:top w:val="none" w:sz="0" w:space="0" w:color="auto"/>
        <w:left w:val="none" w:sz="0" w:space="0" w:color="auto"/>
        <w:bottom w:val="none" w:sz="0" w:space="0" w:color="auto"/>
        <w:right w:val="none" w:sz="0" w:space="0" w:color="auto"/>
      </w:divBdr>
    </w:div>
    <w:div w:id="1471434636">
      <w:bodyDiv w:val="1"/>
      <w:marLeft w:val="0"/>
      <w:marRight w:val="0"/>
      <w:marTop w:val="0"/>
      <w:marBottom w:val="0"/>
      <w:divBdr>
        <w:top w:val="none" w:sz="0" w:space="0" w:color="auto"/>
        <w:left w:val="none" w:sz="0" w:space="0" w:color="auto"/>
        <w:bottom w:val="none" w:sz="0" w:space="0" w:color="auto"/>
        <w:right w:val="none" w:sz="0" w:space="0" w:color="auto"/>
      </w:divBdr>
    </w:div>
    <w:div w:id="1474910925">
      <w:bodyDiv w:val="1"/>
      <w:marLeft w:val="0"/>
      <w:marRight w:val="0"/>
      <w:marTop w:val="0"/>
      <w:marBottom w:val="0"/>
      <w:divBdr>
        <w:top w:val="none" w:sz="0" w:space="0" w:color="auto"/>
        <w:left w:val="none" w:sz="0" w:space="0" w:color="auto"/>
        <w:bottom w:val="none" w:sz="0" w:space="0" w:color="auto"/>
        <w:right w:val="none" w:sz="0" w:space="0" w:color="auto"/>
      </w:divBdr>
    </w:div>
    <w:div w:id="1475444448">
      <w:bodyDiv w:val="1"/>
      <w:marLeft w:val="0"/>
      <w:marRight w:val="0"/>
      <w:marTop w:val="0"/>
      <w:marBottom w:val="0"/>
      <w:divBdr>
        <w:top w:val="none" w:sz="0" w:space="0" w:color="auto"/>
        <w:left w:val="none" w:sz="0" w:space="0" w:color="auto"/>
        <w:bottom w:val="none" w:sz="0" w:space="0" w:color="auto"/>
        <w:right w:val="none" w:sz="0" w:space="0" w:color="auto"/>
      </w:divBdr>
    </w:div>
    <w:div w:id="1479416507">
      <w:bodyDiv w:val="1"/>
      <w:marLeft w:val="0"/>
      <w:marRight w:val="0"/>
      <w:marTop w:val="0"/>
      <w:marBottom w:val="0"/>
      <w:divBdr>
        <w:top w:val="none" w:sz="0" w:space="0" w:color="auto"/>
        <w:left w:val="none" w:sz="0" w:space="0" w:color="auto"/>
        <w:bottom w:val="none" w:sz="0" w:space="0" w:color="auto"/>
        <w:right w:val="none" w:sz="0" w:space="0" w:color="auto"/>
      </w:divBdr>
    </w:div>
    <w:div w:id="1488209915">
      <w:bodyDiv w:val="1"/>
      <w:marLeft w:val="0"/>
      <w:marRight w:val="0"/>
      <w:marTop w:val="0"/>
      <w:marBottom w:val="0"/>
      <w:divBdr>
        <w:top w:val="none" w:sz="0" w:space="0" w:color="auto"/>
        <w:left w:val="none" w:sz="0" w:space="0" w:color="auto"/>
        <w:bottom w:val="none" w:sz="0" w:space="0" w:color="auto"/>
        <w:right w:val="none" w:sz="0" w:space="0" w:color="auto"/>
      </w:divBdr>
    </w:div>
    <w:div w:id="1488401070">
      <w:bodyDiv w:val="1"/>
      <w:marLeft w:val="0"/>
      <w:marRight w:val="0"/>
      <w:marTop w:val="0"/>
      <w:marBottom w:val="0"/>
      <w:divBdr>
        <w:top w:val="none" w:sz="0" w:space="0" w:color="auto"/>
        <w:left w:val="none" w:sz="0" w:space="0" w:color="auto"/>
        <w:bottom w:val="none" w:sz="0" w:space="0" w:color="auto"/>
        <w:right w:val="none" w:sz="0" w:space="0" w:color="auto"/>
      </w:divBdr>
    </w:div>
    <w:div w:id="1488663776">
      <w:bodyDiv w:val="1"/>
      <w:marLeft w:val="0"/>
      <w:marRight w:val="0"/>
      <w:marTop w:val="0"/>
      <w:marBottom w:val="0"/>
      <w:divBdr>
        <w:top w:val="none" w:sz="0" w:space="0" w:color="auto"/>
        <w:left w:val="none" w:sz="0" w:space="0" w:color="auto"/>
        <w:bottom w:val="none" w:sz="0" w:space="0" w:color="auto"/>
        <w:right w:val="none" w:sz="0" w:space="0" w:color="auto"/>
      </w:divBdr>
    </w:div>
    <w:div w:id="1494102062">
      <w:bodyDiv w:val="1"/>
      <w:marLeft w:val="0"/>
      <w:marRight w:val="0"/>
      <w:marTop w:val="0"/>
      <w:marBottom w:val="0"/>
      <w:divBdr>
        <w:top w:val="none" w:sz="0" w:space="0" w:color="auto"/>
        <w:left w:val="none" w:sz="0" w:space="0" w:color="auto"/>
        <w:bottom w:val="none" w:sz="0" w:space="0" w:color="auto"/>
        <w:right w:val="none" w:sz="0" w:space="0" w:color="auto"/>
      </w:divBdr>
    </w:div>
    <w:div w:id="1494830512">
      <w:bodyDiv w:val="1"/>
      <w:marLeft w:val="0"/>
      <w:marRight w:val="0"/>
      <w:marTop w:val="0"/>
      <w:marBottom w:val="0"/>
      <w:divBdr>
        <w:top w:val="none" w:sz="0" w:space="0" w:color="auto"/>
        <w:left w:val="none" w:sz="0" w:space="0" w:color="auto"/>
        <w:bottom w:val="none" w:sz="0" w:space="0" w:color="auto"/>
        <w:right w:val="none" w:sz="0" w:space="0" w:color="auto"/>
      </w:divBdr>
    </w:div>
    <w:div w:id="1495800089">
      <w:bodyDiv w:val="1"/>
      <w:marLeft w:val="0"/>
      <w:marRight w:val="0"/>
      <w:marTop w:val="0"/>
      <w:marBottom w:val="0"/>
      <w:divBdr>
        <w:top w:val="none" w:sz="0" w:space="0" w:color="auto"/>
        <w:left w:val="none" w:sz="0" w:space="0" w:color="auto"/>
        <w:bottom w:val="none" w:sz="0" w:space="0" w:color="auto"/>
        <w:right w:val="none" w:sz="0" w:space="0" w:color="auto"/>
      </w:divBdr>
    </w:div>
    <w:div w:id="1496334215">
      <w:bodyDiv w:val="1"/>
      <w:marLeft w:val="0"/>
      <w:marRight w:val="0"/>
      <w:marTop w:val="0"/>
      <w:marBottom w:val="0"/>
      <w:divBdr>
        <w:top w:val="none" w:sz="0" w:space="0" w:color="auto"/>
        <w:left w:val="none" w:sz="0" w:space="0" w:color="auto"/>
        <w:bottom w:val="none" w:sz="0" w:space="0" w:color="auto"/>
        <w:right w:val="none" w:sz="0" w:space="0" w:color="auto"/>
      </w:divBdr>
    </w:div>
    <w:div w:id="1499418788">
      <w:bodyDiv w:val="1"/>
      <w:marLeft w:val="0"/>
      <w:marRight w:val="0"/>
      <w:marTop w:val="0"/>
      <w:marBottom w:val="0"/>
      <w:divBdr>
        <w:top w:val="none" w:sz="0" w:space="0" w:color="auto"/>
        <w:left w:val="none" w:sz="0" w:space="0" w:color="auto"/>
        <w:bottom w:val="none" w:sz="0" w:space="0" w:color="auto"/>
        <w:right w:val="none" w:sz="0" w:space="0" w:color="auto"/>
      </w:divBdr>
    </w:div>
    <w:div w:id="1500004149">
      <w:bodyDiv w:val="1"/>
      <w:marLeft w:val="0"/>
      <w:marRight w:val="0"/>
      <w:marTop w:val="0"/>
      <w:marBottom w:val="0"/>
      <w:divBdr>
        <w:top w:val="none" w:sz="0" w:space="0" w:color="auto"/>
        <w:left w:val="none" w:sz="0" w:space="0" w:color="auto"/>
        <w:bottom w:val="none" w:sz="0" w:space="0" w:color="auto"/>
        <w:right w:val="none" w:sz="0" w:space="0" w:color="auto"/>
      </w:divBdr>
    </w:div>
    <w:div w:id="1501694741">
      <w:bodyDiv w:val="1"/>
      <w:marLeft w:val="0"/>
      <w:marRight w:val="0"/>
      <w:marTop w:val="0"/>
      <w:marBottom w:val="0"/>
      <w:divBdr>
        <w:top w:val="none" w:sz="0" w:space="0" w:color="auto"/>
        <w:left w:val="none" w:sz="0" w:space="0" w:color="auto"/>
        <w:bottom w:val="none" w:sz="0" w:space="0" w:color="auto"/>
        <w:right w:val="none" w:sz="0" w:space="0" w:color="auto"/>
      </w:divBdr>
    </w:div>
    <w:div w:id="1502156805">
      <w:bodyDiv w:val="1"/>
      <w:marLeft w:val="0"/>
      <w:marRight w:val="0"/>
      <w:marTop w:val="0"/>
      <w:marBottom w:val="0"/>
      <w:divBdr>
        <w:top w:val="none" w:sz="0" w:space="0" w:color="auto"/>
        <w:left w:val="none" w:sz="0" w:space="0" w:color="auto"/>
        <w:bottom w:val="none" w:sz="0" w:space="0" w:color="auto"/>
        <w:right w:val="none" w:sz="0" w:space="0" w:color="auto"/>
      </w:divBdr>
    </w:div>
    <w:div w:id="1502967691">
      <w:bodyDiv w:val="1"/>
      <w:marLeft w:val="0"/>
      <w:marRight w:val="0"/>
      <w:marTop w:val="0"/>
      <w:marBottom w:val="0"/>
      <w:divBdr>
        <w:top w:val="none" w:sz="0" w:space="0" w:color="auto"/>
        <w:left w:val="none" w:sz="0" w:space="0" w:color="auto"/>
        <w:bottom w:val="none" w:sz="0" w:space="0" w:color="auto"/>
        <w:right w:val="none" w:sz="0" w:space="0" w:color="auto"/>
      </w:divBdr>
    </w:div>
    <w:div w:id="1504707392">
      <w:bodyDiv w:val="1"/>
      <w:marLeft w:val="0"/>
      <w:marRight w:val="0"/>
      <w:marTop w:val="0"/>
      <w:marBottom w:val="0"/>
      <w:divBdr>
        <w:top w:val="none" w:sz="0" w:space="0" w:color="auto"/>
        <w:left w:val="none" w:sz="0" w:space="0" w:color="auto"/>
        <w:bottom w:val="none" w:sz="0" w:space="0" w:color="auto"/>
        <w:right w:val="none" w:sz="0" w:space="0" w:color="auto"/>
      </w:divBdr>
    </w:div>
    <w:div w:id="1505703766">
      <w:bodyDiv w:val="1"/>
      <w:marLeft w:val="0"/>
      <w:marRight w:val="0"/>
      <w:marTop w:val="0"/>
      <w:marBottom w:val="0"/>
      <w:divBdr>
        <w:top w:val="none" w:sz="0" w:space="0" w:color="auto"/>
        <w:left w:val="none" w:sz="0" w:space="0" w:color="auto"/>
        <w:bottom w:val="none" w:sz="0" w:space="0" w:color="auto"/>
        <w:right w:val="none" w:sz="0" w:space="0" w:color="auto"/>
      </w:divBdr>
    </w:div>
    <w:div w:id="1505895827">
      <w:bodyDiv w:val="1"/>
      <w:marLeft w:val="0"/>
      <w:marRight w:val="0"/>
      <w:marTop w:val="0"/>
      <w:marBottom w:val="0"/>
      <w:divBdr>
        <w:top w:val="none" w:sz="0" w:space="0" w:color="auto"/>
        <w:left w:val="none" w:sz="0" w:space="0" w:color="auto"/>
        <w:bottom w:val="none" w:sz="0" w:space="0" w:color="auto"/>
        <w:right w:val="none" w:sz="0" w:space="0" w:color="auto"/>
      </w:divBdr>
    </w:div>
    <w:div w:id="1508204328">
      <w:bodyDiv w:val="1"/>
      <w:marLeft w:val="0"/>
      <w:marRight w:val="0"/>
      <w:marTop w:val="0"/>
      <w:marBottom w:val="0"/>
      <w:divBdr>
        <w:top w:val="none" w:sz="0" w:space="0" w:color="auto"/>
        <w:left w:val="none" w:sz="0" w:space="0" w:color="auto"/>
        <w:bottom w:val="none" w:sz="0" w:space="0" w:color="auto"/>
        <w:right w:val="none" w:sz="0" w:space="0" w:color="auto"/>
      </w:divBdr>
    </w:div>
    <w:div w:id="1508669051">
      <w:bodyDiv w:val="1"/>
      <w:marLeft w:val="0"/>
      <w:marRight w:val="0"/>
      <w:marTop w:val="0"/>
      <w:marBottom w:val="0"/>
      <w:divBdr>
        <w:top w:val="none" w:sz="0" w:space="0" w:color="auto"/>
        <w:left w:val="none" w:sz="0" w:space="0" w:color="auto"/>
        <w:bottom w:val="none" w:sz="0" w:space="0" w:color="auto"/>
        <w:right w:val="none" w:sz="0" w:space="0" w:color="auto"/>
      </w:divBdr>
    </w:div>
    <w:div w:id="1508713086">
      <w:bodyDiv w:val="1"/>
      <w:marLeft w:val="0"/>
      <w:marRight w:val="0"/>
      <w:marTop w:val="0"/>
      <w:marBottom w:val="0"/>
      <w:divBdr>
        <w:top w:val="none" w:sz="0" w:space="0" w:color="auto"/>
        <w:left w:val="none" w:sz="0" w:space="0" w:color="auto"/>
        <w:bottom w:val="none" w:sz="0" w:space="0" w:color="auto"/>
        <w:right w:val="none" w:sz="0" w:space="0" w:color="auto"/>
      </w:divBdr>
    </w:div>
    <w:div w:id="1508790628">
      <w:bodyDiv w:val="1"/>
      <w:marLeft w:val="0"/>
      <w:marRight w:val="0"/>
      <w:marTop w:val="0"/>
      <w:marBottom w:val="0"/>
      <w:divBdr>
        <w:top w:val="none" w:sz="0" w:space="0" w:color="auto"/>
        <w:left w:val="none" w:sz="0" w:space="0" w:color="auto"/>
        <w:bottom w:val="none" w:sz="0" w:space="0" w:color="auto"/>
        <w:right w:val="none" w:sz="0" w:space="0" w:color="auto"/>
      </w:divBdr>
    </w:div>
    <w:div w:id="1508901612">
      <w:bodyDiv w:val="1"/>
      <w:marLeft w:val="0"/>
      <w:marRight w:val="0"/>
      <w:marTop w:val="0"/>
      <w:marBottom w:val="0"/>
      <w:divBdr>
        <w:top w:val="none" w:sz="0" w:space="0" w:color="auto"/>
        <w:left w:val="none" w:sz="0" w:space="0" w:color="auto"/>
        <w:bottom w:val="none" w:sz="0" w:space="0" w:color="auto"/>
        <w:right w:val="none" w:sz="0" w:space="0" w:color="auto"/>
      </w:divBdr>
    </w:div>
    <w:div w:id="1509101432">
      <w:bodyDiv w:val="1"/>
      <w:marLeft w:val="0"/>
      <w:marRight w:val="0"/>
      <w:marTop w:val="0"/>
      <w:marBottom w:val="0"/>
      <w:divBdr>
        <w:top w:val="none" w:sz="0" w:space="0" w:color="auto"/>
        <w:left w:val="none" w:sz="0" w:space="0" w:color="auto"/>
        <w:bottom w:val="none" w:sz="0" w:space="0" w:color="auto"/>
        <w:right w:val="none" w:sz="0" w:space="0" w:color="auto"/>
      </w:divBdr>
    </w:div>
    <w:div w:id="1509443205">
      <w:bodyDiv w:val="1"/>
      <w:marLeft w:val="0"/>
      <w:marRight w:val="0"/>
      <w:marTop w:val="0"/>
      <w:marBottom w:val="0"/>
      <w:divBdr>
        <w:top w:val="none" w:sz="0" w:space="0" w:color="auto"/>
        <w:left w:val="none" w:sz="0" w:space="0" w:color="auto"/>
        <w:bottom w:val="none" w:sz="0" w:space="0" w:color="auto"/>
        <w:right w:val="none" w:sz="0" w:space="0" w:color="auto"/>
      </w:divBdr>
    </w:div>
    <w:div w:id="1512649250">
      <w:bodyDiv w:val="1"/>
      <w:marLeft w:val="0"/>
      <w:marRight w:val="0"/>
      <w:marTop w:val="0"/>
      <w:marBottom w:val="0"/>
      <w:divBdr>
        <w:top w:val="none" w:sz="0" w:space="0" w:color="auto"/>
        <w:left w:val="none" w:sz="0" w:space="0" w:color="auto"/>
        <w:bottom w:val="none" w:sz="0" w:space="0" w:color="auto"/>
        <w:right w:val="none" w:sz="0" w:space="0" w:color="auto"/>
      </w:divBdr>
    </w:div>
    <w:div w:id="1514220273">
      <w:bodyDiv w:val="1"/>
      <w:marLeft w:val="0"/>
      <w:marRight w:val="0"/>
      <w:marTop w:val="0"/>
      <w:marBottom w:val="0"/>
      <w:divBdr>
        <w:top w:val="none" w:sz="0" w:space="0" w:color="auto"/>
        <w:left w:val="none" w:sz="0" w:space="0" w:color="auto"/>
        <w:bottom w:val="none" w:sz="0" w:space="0" w:color="auto"/>
        <w:right w:val="none" w:sz="0" w:space="0" w:color="auto"/>
      </w:divBdr>
    </w:div>
    <w:div w:id="1514537415">
      <w:bodyDiv w:val="1"/>
      <w:marLeft w:val="0"/>
      <w:marRight w:val="0"/>
      <w:marTop w:val="0"/>
      <w:marBottom w:val="0"/>
      <w:divBdr>
        <w:top w:val="none" w:sz="0" w:space="0" w:color="auto"/>
        <w:left w:val="none" w:sz="0" w:space="0" w:color="auto"/>
        <w:bottom w:val="none" w:sz="0" w:space="0" w:color="auto"/>
        <w:right w:val="none" w:sz="0" w:space="0" w:color="auto"/>
      </w:divBdr>
    </w:div>
    <w:div w:id="1515262489">
      <w:bodyDiv w:val="1"/>
      <w:marLeft w:val="0"/>
      <w:marRight w:val="0"/>
      <w:marTop w:val="0"/>
      <w:marBottom w:val="0"/>
      <w:divBdr>
        <w:top w:val="none" w:sz="0" w:space="0" w:color="auto"/>
        <w:left w:val="none" w:sz="0" w:space="0" w:color="auto"/>
        <w:bottom w:val="none" w:sz="0" w:space="0" w:color="auto"/>
        <w:right w:val="none" w:sz="0" w:space="0" w:color="auto"/>
      </w:divBdr>
    </w:div>
    <w:div w:id="1515343672">
      <w:bodyDiv w:val="1"/>
      <w:marLeft w:val="0"/>
      <w:marRight w:val="0"/>
      <w:marTop w:val="0"/>
      <w:marBottom w:val="0"/>
      <w:divBdr>
        <w:top w:val="none" w:sz="0" w:space="0" w:color="auto"/>
        <w:left w:val="none" w:sz="0" w:space="0" w:color="auto"/>
        <w:bottom w:val="none" w:sz="0" w:space="0" w:color="auto"/>
        <w:right w:val="none" w:sz="0" w:space="0" w:color="auto"/>
      </w:divBdr>
    </w:div>
    <w:div w:id="1515421013">
      <w:bodyDiv w:val="1"/>
      <w:marLeft w:val="0"/>
      <w:marRight w:val="0"/>
      <w:marTop w:val="0"/>
      <w:marBottom w:val="0"/>
      <w:divBdr>
        <w:top w:val="none" w:sz="0" w:space="0" w:color="auto"/>
        <w:left w:val="none" w:sz="0" w:space="0" w:color="auto"/>
        <w:bottom w:val="none" w:sz="0" w:space="0" w:color="auto"/>
        <w:right w:val="none" w:sz="0" w:space="0" w:color="auto"/>
      </w:divBdr>
    </w:div>
    <w:div w:id="1515876315">
      <w:bodyDiv w:val="1"/>
      <w:marLeft w:val="0"/>
      <w:marRight w:val="0"/>
      <w:marTop w:val="0"/>
      <w:marBottom w:val="0"/>
      <w:divBdr>
        <w:top w:val="none" w:sz="0" w:space="0" w:color="auto"/>
        <w:left w:val="none" w:sz="0" w:space="0" w:color="auto"/>
        <w:bottom w:val="none" w:sz="0" w:space="0" w:color="auto"/>
        <w:right w:val="none" w:sz="0" w:space="0" w:color="auto"/>
      </w:divBdr>
    </w:div>
    <w:div w:id="1516110165">
      <w:bodyDiv w:val="1"/>
      <w:marLeft w:val="0"/>
      <w:marRight w:val="0"/>
      <w:marTop w:val="0"/>
      <w:marBottom w:val="0"/>
      <w:divBdr>
        <w:top w:val="none" w:sz="0" w:space="0" w:color="auto"/>
        <w:left w:val="none" w:sz="0" w:space="0" w:color="auto"/>
        <w:bottom w:val="none" w:sz="0" w:space="0" w:color="auto"/>
        <w:right w:val="none" w:sz="0" w:space="0" w:color="auto"/>
      </w:divBdr>
    </w:div>
    <w:div w:id="1518422225">
      <w:bodyDiv w:val="1"/>
      <w:marLeft w:val="0"/>
      <w:marRight w:val="0"/>
      <w:marTop w:val="0"/>
      <w:marBottom w:val="0"/>
      <w:divBdr>
        <w:top w:val="none" w:sz="0" w:space="0" w:color="auto"/>
        <w:left w:val="none" w:sz="0" w:space="0" w:color="auto"/>
        <w:bottom w:val="none" w:sz="0" w:space="0" w:color="auto"/>
        <w:right w:val="none" w:sz="0" w:space="0" w:color="auto"/>
      </w:divBdr>
    </w:div>
    <w:div w:id="1521042489">
      <w:bodyDiv w:val="1"/>
      <w:marLeft w:val="0"/>
      <w:marRight w:val="0"/>
      <w:marTop w:val="0"/>
      <w:marBottom w:val="0"/>
      <w:divBdr>
        <w:top w:val="none" w:sz="0" w:space="0" w:color="auto"/>
        <w:left w:val="none" w:sz="0" w:space="0" w:color="auto"/>
        <w:bottom w:val="none" w:sz="0" w:space="0" w:color="auto"/>
        <w:right w:val="none" w:sz="0" w:space="0" w:color="auto"/>
      </w:divBdr>
    </w:div>
    <w:div w:id="1522166963">
      <w:bodyDiv w:val="1"/>
      <w:marLeft w:val="0"/>
      <w:marRight w:val="0"/>
      <w:marTop w:val="0"/>
      <w:marBottom w:val="0"/>
      <w:divBdr>
        <w:top w:val="none" w:sz="0" w:space="0" w:color="auto"/>
        <w:left w:val="none" w:sz="0" w:space="0" w:color="auto"/>
        <w:bottom w:val="none" w:sz="0" w:space="0" w:color="auto"/>
        <w:right w:val="none" w:sz="0" w:space="0" w:color="auto"/>
      </w:divBdr>
    </w:div>
    <w:div w:id="1522552328">
      <w:bodyDiv w:val="1"/>
      <w:marLeft w:val="0"/>
      <w:marRight w:val="0"/>
      <w:marTop w:val="0"/>
      <w:marBottom w:val="0"/>
      <w:divBdr>
        <w:top w:val="none" w:sz="0" w:space="0" w:color="auto"/>
        <w:left w:val="none" w:sz="0" w:space="0" w:color="auto"/>
        <w:bottom w:val="none" w:sz="0" w:space="0" w:color="auto"/>
        <w:right w:val="none" w:sz="0" w:space="0" w:color="auto"/>
      </w:divBdr>
    </w:div>
    <w:div w:id="1524321273">
      <w:bodyDiv w:val="1"/>
      <w:marLeft w:val="0"/>
      <w:marRight w:val="0"/>
      <w:marTop w:val="0"/>
      <w:marBottom w:val="0"/>
      <w:divBdr>
        <w:top w:val="none" w:sz="0" w:space="0" w:color="auto"/>
        <w:left w:val="none" w:sz="0" w:space="0" w:color="auto"/>
        <w:bottom w:val="none" w:sz="0" w:space="0" w:color="auto"/>
        <w:right w:val="none" w:sz="0" w:space="0" w:color="auto"/>
      </w:divBdr>
    </w:div>
    <w:div w:id="1528056860">
      <w:bodyDiv w:val="1"/>
      <w:marLeft w:val="0"/>
      <w:marRight w:val="0"/>
      <w:marTop w:val="0"/>
      <w:marBottom w:val="0"/>
      <w:divBdr>
        <w:top w:val="none" w:sz="0" w:space="0" w:color="auto"/>
        <w:left w:val="none" w:sz="0" w:space="0" w:color="auto"/>
        <w:bottom w:val="none" w:sz="0" w:space="0" w:color="auto"/>
        <w:right w:val="none" w:sz="0" w:space="0" w:color="auto"/>
      </w:divBdr>
    </w:div>
    <w:div w:id="1528059529">
      <w:bodyDiv w:val="1"/>
      <w:marLeft w:val="0"/>
      <w:marRight w:val="0"/>
      <w:marTop w:val="0"/>
      <w:marBottom w:val="0"/>
      <w:divBdr>
        <w:top w:val="none" w:sz="0" w:space="0" w:color="auto"/>
        <w:left w:val="none" w:sz="0" w:space="0" w:color="auto"/>
        <w:bottom w:val="none" w:sz="0" w:space="0" w:color="auto"/>
        <w:right w:val="none" w:sz="0" w:space="0" w:color="auto"/>
      </w:divBdr>
    </w:div>
    <w:div w:id="1528133243">
      <w:bodyDiv w:val="1"/>
      <w:marLeft w:val="0"/>
      <w:marRight w:val="0"/>
      <w:marTop w:val="0"/>
      <w:marBottom w:val="0"/>
      <w:divBdr>
        <w:top w:val="none" w:sz="0" w:space="0" w:color="auto"/>
        <w:left w:val="none" w:sz="0" w:space="0" w:color="auto"/>
        <w:bottom w:val="none" w:sz="0" w:space="0" w:color="auto"/>
        <w:right w:val="none" w:sz="0" w:space="0" w:color="auto"/>
      </w:divBdr>
    </w:div>
    <w:div w:id="1529483838">
      <w:bodyDiv w:val="1"/>
      <w:marLeft w:val="0"/>
      <w:marRight w:val="0"/>
      <w:marTop w:val="0"/>
      <w:marBottom w:val="0"/>
      <w:divBdr>
        <w:top w:val="none" w:sz="0" w:space="0" w:color="auto"/>
        <w:left w:val="none" w:sz="0" w:space="0" w:color="auto"/>
        <w:bottom w:val="none" w:sz="0" w:space="0" w:color="auto"/>
        <w:right w:val="none" w:sz="0" w:space="0" w:color="auto"/>
      </w:divBdr>
    </w:div>
    <w:div w:id="1530338499">
      <w:bodyDiv w:val="1"/>
      <w:marLeft w:val="0"/>
      <w:marRight w:val="0"/>
      <w:marTop w:val="0"/>
      <w:marBottom w:val="0"/>
      <w:divBdr>
        <w:top w:val="none" w:sz="0" w:space="0" w:color="auto"/>
        <w:left w:val="none" w:sz="0" w:space="0" w:color="auto"/>
        <w:bottom w:val="none" w:sz="0" w:space="0" w:color="auto"/>
        <w:right w:val="none" w:sz="0" w:space="0" w:color="auto"/>
      </w:divBdr>
    </w:div>
    <w:div w:id="1531795443">
      <w:bodyDiv w:val="1"/>
      <w:marLeft w:val="0"/>
      <w:marRight w:val="0"/>
      <w:marTop w:val="0"/>
      <w:marBottom w:val="0"/>
      <w:divBdr>
        <w:top w:val="none" w:sz="0" w:space="0" w:color="auto"/>
        <w:left w:val="none" w:sz="0" w:space="0" w:color="auto"/>
        <w:bottom w:val="none" w:sz="0" w:space="0" w:color="auto"/>
        <w:right w:val="none" w:sz="0" w:space="0" w:color="auto"/>
      </w:divBdr>
    </w:div>
    <w:div w:id="1536238220">
      <w:bodyDiv w:val="1"/>
      <w:marLeft w:val="0"/>
      <w:marRight w:val="0"/>
      <w:marTop w:val="0"/>
      <w:marBottom w:val="0"/>
      <w:divBdr>
        <w:top w:val="none" w:sz="0" w:space="0" w:color="auto"/>
        <w:left w:val="none" w:sz="0" w:space="0" w:color="auto"/>
        <w:bottom w:val="none" w:sz="0" w:space="0" w:color="auto"/>
        <w:right w:val="none" w:sz="0" w:space="0" w:color="auto"/>
      </w:divBdr>
    </w:div>
    <w:div w:id="1537113436">
      <w:bodyDiv w:val="1"/>
      <w:marLeft w:val="0"/>
      <w:marRight w:val="0"/>
      <w:marTop w:val="0"/>
      <w:marBottom w:val="0"/>
      <w:divBdr>
        <w:top w:val="none" w:sz="0" w:space="0" w:color="auto"/>
        <w:left w:val="none" w:sz="0" w:space="0" w:color="auto"/>
        <w:bottom w:val="none" w:sz="0" w:space="0" w:color="auto"/>
        <w:right w:val="none" w:sz="0" w:space="0" w:color="auto"/>
      </w:divBdr>
    </w:div>
    <w:div w:id="1538666402">
      <w:bodyDiv w:val="1"/>
      <w:marLeft w:val="0"/>
      <w:marRight w:val="0"/>
      <w:marTop w:val="0"/>
      <w:marBottom w:val="0"/>
      <w:divBdr>
        <w:top w:val="none" w:sz="0" w:space="0" w:color="auto"/>
        <w:left w:val="none" w:sz="0" w:space="0" w:color="auto"/>
        <w:bottom w:val="none" w:sz="0" w:space="0" w:color="auto"/>
        <w:right w:val="none" w:sz="0" w:space="0" w:color="auto"/>
      </w:divBdr>
    </w:div>
    <w:div w:id="1539662969">
      <w:bodyDiv w:val="1"/>
      <w:marLeft w:val="0"/>
      <w:marRight w:val="0"/>
      <w:marTop w:val="0"/>
      <w:marBottom w:val="0"/>
      <w:divBdr>
        <w:top w:val="none" w:sz="0" w:space="0" w:color="auto"/>
        <w:left w:val="none" w:sz="0" w:space="0" w:color="auto"/>
        <w:bottom w:val="none" w:sz="0" w:space="0" w:color="auto"/>
        <w:right w:val="none" w:sz="0" w:space="0" w:color="auto"/>
      </w:divBdr>
    </w:div>
    <w:div w:id="1540818095">
      <w:bodyDiv w:val="1"/>
      <w:marLeft w:val="0"/>
      <w:marRight w:val="0"/>
      <w:marTop w:val="0"/>
      <w:marBottom w:val="0"/>
      <w:divBdr>
        <w:top w:val="none" w:sz="0" w:space="0" w:color="auto"/>
        <w:left w:val="none" w:sz="0" w:space="0" w:color="auto"/>
        <w:bottom w:val="none" w:sz="0" w:space="0" w:color="auto"/>
        <w:right w:val="none" w:sz="0" w:space="0" w:color="auto"/>
      </w:divBdr>
    </w:div>
    <w:div w:id="1542400637">
      <w:bodyDiv w:val="1"/>
      <w:marLeft w:val="0"/>
      <w:marRight w:val="0"/>
      <w:marTop w:val="0"/>
      <w:marBottom w:val="0"/>
      <w:divBdr>
        <w:top w:val="none" w:sz="0" w:space="0" w:color="auto"/>
        <w:left w:val="none" w:sz="0" w:space="0" w:color="auto"/>
        <w:bottom w:val="none" w:sz="0" w:space="0" w:color="auto"/>
        <w:right w:val="none" w:sz="0" w:space="0" w:color="auto"/>
      </w:divBdr>
    </w:div>
    <w:div w:id="1543328196">
      <w:bodyDiv w:val="1"/>
      <w:marLeft w:val="0"/>
      <w:marRight w:val="0"/>
      <w:marTop w:val="0"/>
      <w:marBottom w:val="0"/>
      <w:divBdr>
        <w:top w:val="none" w:sz="0" w:space="0" w:color="auto"/>
        <w:left w:val="none" w:sz="0" w:space="0" w:color="auto"/>
        <w:bottom w:val="none" w:sz="0" w:space="0" w:color="auto"/>
        <w:right w:val="none" w:sz="0" w:space="0" w:color="auto"/>
      </w:divBdr>
    </w:div>
    <w:div w:id="1545170962">
      <w:bodyDiv w:val="1"/>
      <w:marLeft w:val="0"/>
      <w:marRight w:val="0"/>
      <w:marTop w:val="0"/>
      <w:marBottom w:val="0"/>
      <w:divBdr>
        <w:top w:val="none" w:sz="0" w:space="0" w:color="auto"/>
        <w:left w:val="none" w:sz="0" w:space="0" w:color="auto"/>
        <w:bottom w:val="none" w:sz="0" w:space="0" w:color="auto"/>
        <w:right w:val="none" w:sz="0" w:space="0" w:color="auto"/>
      </w:divBdr>
    </w:div>
    <w:div w:id="1545675774">
      <w:bodyDiv w:val="1"/>
      <w:marLeft w:val="0"/>
      <w:marRight w:val="0"/>
      <w:marTop w:val="0"/>
      <w:marBottom w:val="0"/>
      <w:divBdr>
        <w:top w:val="none" w:sz="0" w:space="0" w:color="auto"/>
        <w:left w:val="none" w:sz="0" w:space="0" w:color="auto"/>
        <w:bottom w:val="none" w:sz="0" w:space="0" w:color="auto"/>
        <w:right w:val="none" w:sz="0" w:space="0" w:color="auto"/>
      </w:divBdr>
    </w:div>
    <w:div w:id="1547140339">
      <w:bodyDiv w:val="1"/>
      <w:marLeft w:val="0"/>
      <w:marRight w:val="0"/>
      <w:marTop w:val="0"/>
      <w:marBottom w:val="0"/>
      <w:divBdr>
        <w:top w:val="none" w:sz="0" w:space="0" w:color="auto"/>
        <w:left w:val="none" w:sz="0" w:space="0" w:color="auto"/>
        <w:bottom w:val="none" w:sz="0" w:space="0" w:color="auto"/>
        <w:right w:val="none" w:sz="0" w:space="0" w:color="auto"/>
      </w:divBdr>
    </w:div>
    <w:div w:id="1548956800">
      <w:bodyDiv w:val="1"/>
      <w:marLeft w:val="0"/>
      <w:marRight w:val="0"/>
      <w:marTop w:val="0"/>
      <w:marBottom w:val="0"/>
      <w:divBdr>
        <w:top w:val="none" w:sz="0" w:space="0" w:color="auto"/>
        <w:left w:val="none" w:sz="0" w:space="0" w:color="auto"/>
        <w:bottom w:val="none" w:sz="0" w:space="0" w:color="auto"/>
        <w:right w:val="none" w:sz="0" w:space="0" w:color="auto"/>
      </w:divBdr>
    </w:div>
    <w:div w:id="1549342225">
      <w:bodyDiv w:val="1"/>
      <w:marLeft w:val="0"/>
      <w:marRight w:val="0"/>
      <w:marTop w:val="0"/>
      <w:marBottom w:val="0"/>
      <w:divBdr>
        <w:top w:val="none" w:sz="0" w:space="0" w:color="auto"/>
        <w:left w:val="none" w:sz="0" w:space="0" w:color="auto"/>
        <w:bottom w:val="none" w:sz="0" w:space="0" w:color="auto"/>
        <w:right w:val="none" w:sz="0" w:space="0" w:color="auto"/>
      </w:divBdr>
    </w:div>
    <w:div w:id="1554267385">
      <w:bodyDiv w:val="1"/>
      <w:marLeft w:val="0"/>
      <w:marRight w:val="0"/>
      <w:marTop w:val="0"/>
      <w:marBottom w:val="0"/>
      <w:divBdr>
        <w:top w:val="none" w:sz="0" w:space="0" w:color="auto"/>
        <w:left w:val="none" w:sz="0" w:space="0" w:color="auto"/>
        <w:bottom w:val="none" w:sz="0" w:space="0" w:color="auto"/>
        <w:right w:val="none" w:sz="0" w:space="0" w:color="auto"/>
      </w:divBdr>
    </w:div>
    <w:div w:id="1555043950">
      <w:bodyDiv w:val="1"/>
      <w:marLeft w:val="0"/>
      <w:marRight w:val="0"/>
      <w:marTop w:val="0"/>
      <w:marBottom w:val="0"/>
      <w:divBdr>
        <w:top w:val="none" w:sz="0" w:space="0" w:color="auto"/>
        <w:left w:val="none" w:sz="0" w:space="0" w:color="auto"/>
        <w:bottom w:val="none" w:sz="0" w:space="0" w:color="auto"/>
        <w:right w:val="none" w:sz="0" w:space="0" w:color="auto"/>
      </w:divBdr>
    </w:div>
    <w:div w:id="1559247730">
      <w:bodyDiv w:val="1"/>
      <w:marLeft w:val="0"/>
      <w:marRight w:val="0"/>
      <w:marTop w:val="0"/>
      <w:marBottom w:val="0"/>
      <w:divBdr>
        <w:top w:val="none" w:sz="0" w:space="0" w:color="auto"/>
        <w:left w:val="none" w:sz="0" w:space="0" w:color="auto"/>
        <w:bottom w:val="none" w:sz="0" w:space="0" w:color="auto"/>
        <w:right w:val="none" w:sz="0" w:space="0" w:color="auto"/>
      </w:divBdr>
    </w:div>
    <w:div w:id="1560021791">
      <w:bodyDiv w:val="1"/>
      <w:marLeft w:val="0"/>
      <w:marRight w:val="0"/>
      <w:marTop w:val="0"/>
      <w:marBottom w:val="0"/>
      <w:divBdr>
        <w:top w:val="none" w:sz="0" w:space="0" w:color="auto"/>
        <w:left w:val="none" w:sz="0" w:space="0" w:color="auto"/>
        <w:bottom w:val="none" w:sz="0" w:space="0" w:color="auto"/>
        <w:right w:val="none" w:sz="0" w:space="0" w:color="auto"/>
      </w:divBdr>
    </w:div>
    <w:div w:id="1560168585">
      <w:bodyDiv w:val="1"/>
      <w:marLeft w:val="0"/>
      <w:marRight w:val="0"/>
      <w:marTop w:val="0"/>
      <w:marBottom w:val="0"/>
      <w:divBdr>
        <w:top w:val="none" w:sz="0" w:space="0" w:color="auto"/>
        <w:left w:val="none" w:sz="0" w:space="0" w:color="auto"/>
        <w:bottom w:val="none" w:sz="0" w:space="0" w:color="auto"/>
        <w:right w:val="none" w:sz="0" w:space="0" w:color="auto"/>
      </w:divBdr>
    </w:div>
    <w:div w:id="1560820930">
      <w:bodyDiv w:val="1"/>
      <w:marLeft w:val="0"/>
      <w:marRight w:val="0"/>
      <w:marTop w:val="0"/>
      <w:marBottom w:val="0"/>
      <w:divBdr>
        <w:top w:val="none" w:sz="0" w:space="0" w:color="auto"/>
        <w:left w:val="none" w:sz="0" w:space="0" w:color="auto"/>
        <w:bottom w:val="none" w:sz="0" w:space="0" w:color="auto"/>
        <w:right w:val="none" w:sz="0" w:space="0" w:color="auto"/>
      </w:divBdr>
    </w:div>
    <w:div w:id="1561480309">
      <w:bodyDiv w:val="1"/>
      <w:marLeft w:val="0"/>
      <w:marRight w:val="0"/>
      <w:marTop w:val="0"/>
      <w:marBottom w:val="0"/>
      <w:divBdr>
        <w:top w:val="none" w:sz="0" w:space="0" w:color="auto"/>
        <w:left w:val="none" w:sz="0" w:space="0" w:color="auto"/>
        <w:bottom w:val="none" w:sz="0" w:space="0" w:color="auto"/>
        <w:right w:val="none" w:sz="0" w:space="0" w:color="auto"/>
      </w:divBdr>
    </w:div>
    <w:div w:id="1561943012">
      <w:bodyDiv w:val="1"/>
      <w:marLeft w:val="0"/>
      <w:marRight w:val="0"/>
      <w:marTop w:val="0"/>
      <w:marBottom w:val="0"/>
      <w:divBdr>
        <w:top w:val="none" w:sz="0" w:space="0" w:color="auto"/>
        <w:left w:val="none" w:sz="0" w:space="0" w:color="auto"/>
        <w:bottom w:val="none" w:sz="0" w:space="0" w:color="auto"/>
        <w:right w:val="none" w:sz="0" w:space="0" w:color="auto"/>
      </w:divBdr>
    </w:div>
    <w:div w:id="1573807037">
      <w:bodyDiv w:val="1"/>
      <w:marLeft w:val="0"/>
      <w:marRight w:val="0"/>
      <w:marTop w:val="0"/>
      <w:marBottom w:val="0"/>
      <w:divBdr>
        <w:top w:val="none" w:sz="0" w:space="0" w:color="auto"/>
        <w:left w:val="none" w:sz="0" w:space="0" w:color="auto"/>
        <w:bottom w:val="none" w:sz="0" w:space="0" w:color="auto"/>
        <w:right w:val="none" w:sz="0" w:space="0" w:color="auto"/>
      </w:divBdr>
    </w:div>
    <w:div w:id="1575116959">
      <w:bodyDiv w:val="1"/>
      <w:marLeft w:val="0"/>
      <w:marRight w:val="0"/>
      <w:marTop w:val="0"/>
      <w:marBottom w:val="0"/>
      <w:divBdr>
        <w:top w:val="none" w:sz="0" w:space="0" w:color="auto"/>
        <w:left w:val="none" w:sz="0" w:space="0" w:color="auto"/>
        <w:bottom w:val="none" w:sz="0" w:space="0" w:color="auto"/>
        <w:right w:val="none" w:sz="0" w:space="0" w:color="auto"/>
      </w:divBdr>
    </w:div>
    <w:div w:id="1578858600">
      <w:bodyDiv w:val="1"/>
      <w:marLeft w:val="0"/>
      <w:marRight w:val="0"/>
      <w:marTop w:val="0"/>
      <w:marBottom w:val="0"/>
      <w:divBdr>
        <w:top w:val="none" w:sz="0" w:space="0" w:color="auto"/>
        <w:left w:val="none" w:sz="0" w:space="0" w:color="auto"/>
        <w:bottom w:val="none" w:sz="0" w:space="0" w:color="auto"/>
        <w:right w:val="none" w:sz="0" w:space="0" w:color="auto"/>
      </w:divBdr>
    </w:div>
    <w:div w:id="1580481843">
      <w:bodyDiv w:val="1"/>
      <w:marLeft w:val="0"/>
      <w:marRight w:val="0"/>
      <w:marTop w:val="0"/>
      <w:marBottom w:val="0"/>
      <w:divBdr>
        <w:top w:val="none" w:sz="0" w:space="0" w:color="auto"/>
        <w:left w:val="none" w:sz="0" w:space="0" w:color="auto"/>
        <w:bottom w:val="none" w:sz="0" w:space="0" w:color="auto"/>
        <w:right w:val="none" w:sz="0" w:space="0" w:color="auto"/>
      </w:divBdr>
    </w:div>
    <w:div w:id="1581062081">
      <w:bodyDiv w:val="1"/>
      <w:marLeft w:val="0"/>
      <w:marRight w:val="0"/>
      <w:marTop w:val="0"/>
      <w:marBottom w:val="0"/>
      <w:divBdr>
        <w:top w:val="none" w:sz="0" w:space="0" w:color="auto"/>
        <w:left w:val="none" w:sz="0" w:space="0" w:color="auto"/>
        <w:bottom w:val="none" w:sz="0" w:space="0" w:color="auto"/>
        <w:right w:val="none" w:sz="0" w:space="0" w:color="auto"/>
      </w:divBdr>
    </w:div>
    <w:div w:id="1581327714">
      <w:bodyDiv w:val="1"/>
      <w:marLeft w:val="0"/>
      <w:marRight w:val="0"/>
      <w:marTop w:val="0"/>
      <w:marBottom w:val="0"/>
      <w:divBdr>
        <w:top w:val="none" w:sz="0" w:space="0" w:color="auto"/>
        <w:left w:val="none" w:sz="0" w:space="0" w:color="auto"/>
        <w:bottom w:val="none" w:sz="0" w:space="0" w:color="auto"/>
        <w:right w:val="none" w:sz="0" w:space="0" w:color="auto"/>
      </w:divBdr>
    </w:div>
    <w:div w:id="1582176208">
      <w:bodyDiv w:val="1"/>
      <w:marLeft w:val="0"/>
      <w:marRight w:val="0"/>
      <w:marTop w:val="0"/>
      <w:marBottom w:val="0"/>
      <w:divBdr>
        <w:top w:val="none" w:sz="0" w:space="0" w:color="auto"/>
        <w:left w:val="none" w:sz="0" w:space="0" w:color="auto"/>
        <w:bottom w:val="none" w:sz="0" w:space="0" w:color="auto"/>
        <w:right w:val="none" w:sz="0" w:space="0" w:color="auto"/>
      </w:divBdr>
    </w:div>
    <w:div w:id="1583028241">
      <w:bodyDiv w:val="1"/>
      <w:marLeft w:val="0"/>
      <w:marRight w:val="0"/>
      <w:marTop w:val="0"/>
      <w:marBottom w:val="0"/>
      <w:divBdr>
        <w:top w:val="none" w:sz="0" w:space="0" w:color="auto"/>
        <w:left w:val="none" w:sz="0" w:space="0" w:color="auto"/>
        <w:bottom w:val="none" w:sz="0" w:space="0" w:color="auto"/>
        <w:right w:val="none" w:sz="0" w:space="0" w:color="auto"/>
      </w:divBdr>
    </w:div>
    <w:div w:id="1583560707">
      <w:bodyDiv w:val="1"/>
      <w:marLeft w:val="0"/>
      <w:marRight w:val="0"/>
      <w:marTop w:val="0"/>
      <w:marBottom w:val="0"/>
      <w:divBdr>
        <w:top w:val="none" w:sz="0" w:space="0" w:color="auto"/>
        <w:left w:val="none" w:sz="0" w:space="0" w:color="auto"/>
        <w:bottom w:val="none" w:sz="0" w:space="0" w:color="auto"/>
        <w:right w:val="none" w:sz="0" w:space="0" w:color="auto"/>
      </w:divBdr>
    </w:div>
    <w:div w:id="1583830983">
      <w:bodyDiv w:val="1"/>
      <w:marLeft w:val="0"/>
      <w:marRight w:val="0"/>
      <w:marTop w:val="0"/>
      <w:marBottom w:val="0"/>
      <w:divBdr>
        <w:top w:val="none" w:sz="0" w:space="0" w:color="auto"/>
        <w:left w:val="none" w:sz="0" w:space="0" w:color="auto"/>
        <w:bottom w:val="none" w:sz="0" w:space="0" w:color="auto"/>
        <w:right w:val="none" w:sz="0" w:space="0" w:color="auto"/>
      </w:divBdr>
    </w:div>
    <w:div w:id="1584222685">
      <w:bodyDiv w:val="1"/>
      <w:marLeft w:val="0"/>
      <w:marRight w:val="0"/>
      <w:marTop w:val="0"/>
      <w:marBottom w:val="0"/>
      <w:divBdr>
        <w:top w:val="none" w:sz="0" w:space="0" w:color="auto"/>
        <w:left w:val="none" w:sz="0" w:space="0" w:color="auto"/>
        <w:bottom w:val="none" w:sz="0" w:space="0" w:color="auto"/>
        <w:right w:val="none" w:sz="0" w:space="0" w:color="auto"/>
      </w:divBdr>
    </w:div>
    <w:div w:id="1584952165">
      <w:bodyDiv w:val="1"/>
      <w:marLeft w:val="0"/>
      <w:marRight w:val="0"/>
      <w:marTop w:val="0"/>
      <w:marBottom w:val="0"/>
      <w:divBdr>
        <w:top w:val="none" w:sz="0" w:space="0" w:color="auto"/>
        <w:left w:val="none" w:sz="0" w:space="0" w:color="auto"/>
        <w:bottom w:val="none" w:sz="0" w:space="0" w:color="auto"/>
        <w:right w:val="none" w:sz="0" w:space="0" w:color="auto"/>
      </w:divBdr>
    </w:div>
    <w:div w:id="1585338856">
      <w:bodyDiv w:val="1"/>
      <w:marLeft w:val="0"/>
      <w:marRight w:val="0"/>
      <w:marTop w:val="0"/>
      <w:marBottom w:val="0"/>
      <w:divBdr>
        <w:top w:val="none" w:sz="0" w:space="0" w:color="auto"/>
        <w:left w:val="none" w:sz="0" w:space="0" w:color="auto"/>
        <w:bottom w:val="none" w:sz="0" w:space="0" w:color="auto"/>
        <w:right w:val="none" w:sz="0" w:space="0" w:color="auto"/>
      </w:divBdr>
    </w:div>
    <w:div w:id="1587568301">
      <w:bodyDiv w:val="1"/>
      <w:marLeft w:val="0"/>
      <w:marRight w:val="0"/>
      <w:marTop w:val="0"/>
      <w:marBottom w:val="0"/>
      <w:divBdr>
        <w:top w:val="none" w:sz="0" w:space="0" w:color="auto"/>
        <w:left w:val="none" w:sz="0" w:space="0" w:color="auto"/>
        <w:bottom w:val="none" w:sz="0" w:space="0" w:color="auto"/>
        <w:right w:val="none" w:sz="0" w:space="0" w:color="auto"/>
      </w:divBdr>
    </w:div>
    <w:div w:id="1589195568">
      <w:bodyDiv w:val="1"/>
      <w:marLeft w:val="0"/>
      <w:marRight w:val="0"/>
      <w:marTop w:val="0"/>
      <w:marBottom w:val="0"/>
      <w:divBdr>
        <w:top w:val="none" w:sz="0" w:space="0" w:color="auto"/>
        <w:left w:val="none" w:sz="0" w:space="0" w:color="auto"/>
        <w:bottom w:val="none" w:sz="0" w:space="0" w:color="auto"/>
        <w:right w:val="none" w:sz="0" w:space="0" w:color="auto"/>
      </w:divBdr>
    </w:div>
    <w:div w:id="1590389644">
      <w:bodyDiv w:val="1"/>
      <w:marLeft w:val="0"/>
      <w:marRight w:val="0"/>
      <w:marTop w:val="0"/>
      <w:marBottom w:val="0"/>
      <w:divBdr>
        <w:top w:val="none" w:sz="0" w:space="0" w:color="auto"/>
        <w:left w:val="none" w:sz="0" w:space="0" w:color="auto"/>
        <w:bottom w:val="none" w:sz="0" w:space="0" w:color="auto"/>
        <w:right w:val="none" w:sz="0" w:space="0" w:color="auto"/>
      </w:divBdr>
    </w:div>
    <w:div w:id="1593247107">
      <w:bodyDiv w:val="1"/>
      <w:marLeft w:val="0"/>
      <w:marRight w:val="0"/>
      <w:marTop w:val="0"/>
      <w:marBottom w:val="0"/>
      <w:divBdr>
        <w:top w:val="none" w:sz="0" w:space="0" w:color="auto"/>
        <w:left w:val="none" w:sz="0" w:space="0" w:color="auto"/>
        <w:bottom w:val="none" w:sz="0" w:space="0" w:color="auto"/>
        <w:right w:val="none" w:sz="0" w:space="0" w:color="auto"/>
      </w:divBdr>
    </w:div>
    <w:div w:id="1595934848">
      <w:bodyDiv w:val="1"/>
      <w:marLeft w:val="0"/>
      <w:marRight w:val="0"/>
      <w:marTop w:val="0"/>
      <w:marBottom w:val="0"/>
      <w:divBdr>
        <w:top w:val="none" w:sz="0" w:space="0" w:color="auto"/>
        <w:left w:val="none" w:sz="0" w:space="0" w:color="auto"/>
        <w:bottom w:val="none" w:sz="0" w:space="0" w:color="auto"/>
        <w:right w:val="none" w:sz="0" w:space="0" w:color="auto"/>
      </w:divBdr>
    </w:div>
    <w:div w:id="1596865568">
      <w:bodyDiv w:val="1"/>
      <w:marLeft w:val="0"/>
      <w:marRight w:val="0"/>
      <w:marTop w:val="0"/>
      <w:marBottom w:val="0"/>
      <w:divBdr>
        <w:top w:val="none" w:sz="0" w:space="0" w:color="auto"/>
        <w:left w:val="none" w:sz="0" w:space="0" w:color="auto"/>
        <w:bottom w:val="none" w:sz="0" w:space="0" w:color="auto"/>
        <w:right w:val="none" w:sz="0" w:space="0" w:color="auto"/>
      </w:divBdr>
    </w:div>
    <w:div w:id="1598825242">
      <w:bodyDiv w:val="1"/>
      <w:marLeft w:val="0"/>
      <w:marRight w:val="0"/>
      <w:marTop w:val="0"/>
      <w:marBottom w:val="0"/>
      <w:divBdr>
        <w:top w:val="none" w:sz="0" w:space="0" w:color="auto"/>
        <w:left w:val="none" w:sz="0" w:space="0" w:color="auto"/>
        <w:bottom w:val="none" w:sz="0" w:space="0" w:color="auto"/>
        <w:right w:val="none" w:sz="0" w:space="0" w:color="auto"/>
      </w:divBdr>
    </w:div>
    <w:div w:id="1599681336">
      <w:bodyDiv w:val="1"/>
      <w:marLeft w:val="0"/>
      <w:marRight w:val="0"/>
      <w:marTop w:val="0"/>
      <w:marBottom w:val="0"/>
      <w:divBdr>
        <w:top w:val="none" w:sz="0" w:space="0" w:color="auto"/>
        <w:left w:val="none" w:sz="0" w:space="0" w:color="auto"/>
        <w:bottom w:val="none" w:sz="0" w:space="0" w:color="auto"/>
        <w:right w:val="none" w:sz="0" w:space="0" w:color="auto"/>
      </w:divBdr>
    </w:div>
    <w:div w:id="1599823643">
      <w:bodyDiv w:val="1"/>
      <w:marLeft w:val="0"/>
      <w:marRight w:val="0"/>
      <w:marTop w:val="0"/>
      <w:marBottom w:val="0"/>
      <w:divBdr>
        <w:top w:val="none" w:sz="0" w:space="0" w:color="auto"/>
        <w:left w:val="none" w:sz="0" w:space="0" w:color="auto"/>
        <w:bottom w:val="none" w:sz="0" w:space="0" w:color="auto"/>
        <w:right w:val="none" w:sz="0" w:space="0" w:color="auto"/>
      </w:divBdr>
    </w:div>
    <w:div w:id="1602297311">
      <w:bodyDiv w:val="1"/>
      <w:marLeft w:val="0"/>
      <w:marRight w:val="0"/>
      <w:marTop w:val="0"/>
      <w:marBottom w:val="0"/>
      <w:divBdr>
        <w:top w:val="none" w:sz="0" w:space="0" w:color="auto"/>
        <w:left w:val="none" w:sz="0" w:space="0" w:color="auto"/>
        <w:bottom w:val="none" w:sz="0" w:space="0" w:color="auto"/>
        <w:right w:val="none" w:sz="0" w:space="0" w:color="auto"/>
      </w:divBdr>
    </w:div>
    <w:div w:id="1602641902">
      <w:bodyDiv w:val="1"/>
      <w:marLeft w:val="0"/>
      <w:marRight w:val="0"/>
      <w:marTop w:val="0"/>
      <w:marBottom w:val="0"/>
      <w:divBdr>
        <w:top w:val="none" w:sz="0" w:space="0" w:color="auto"/>
        <w:left w:val="none" w:sz="0" w:space="0" w:color="auto"/>
        <w:bottom w:val="none" w:sz="0" w:space="0" w:color="auto"/>
        <w:right w:val="none" w:sz="0" w:space="0" w:color="auto"/>
      </w:divBdr>
    </w:div>
    <w:div w:id="1604193748">
      <w:bodyDiv w:val="1"/>
      <w:marLeft w:val="0"/>
      <w:marRight w:val="0"/>
      <w:marTop w:val="0"/>
      <w:marBottom w:val="0"/>
      <w:divBdr>
        <w:top w:val="none" w:sz="0" w:space="0" w:color="auto"/>
        <w:left w:val="none" w:sz="0" w:space="0" w:color="auto"/>
        <w:bottom w:val="none" w:sz="0" w:space="0" w:color="auto"/>
        <w:right w:val="none" w:sz="0" w:space="0" w:color="auto"/>
      </w:divBdr>
    </w:div>
    <w:div w:id="1605262484">
      <w:bodyDiv w:val="1"/>
      <w:marLeft w:val="0"/>
      <w:marRight w:val="0"/>
      <w:marTop w:val="0"/>
      <w:marBottom w:val="0"/>
      <w:divBdr>
        <w:top w:val="none" w:sz="0" w:space="0" w:color="auto"/>
        <w:left w:val="none" w:sz="0" w:space="0" w:color="auto"/>
        <w:bottom w:val="none" w:sz="0" w:space="0" w:color="auto"/>
        <w:right w:val="none" w:sz="0" w:space="0" w:color="auto"/>
      </w:divBdr>
    </w:div>
    <w:div w:id="1605452477">
      <w:bodyDiv w:val="1"/>
      <w:marLeft w:val="0"/>
      <w:marRight w:val="0"/>
      <w:marTop w:val="0"/>
      <w:marBottom w:val="0"/>
      <w:divBdr>
        <w:top w:val="none" w:sz="0" w:space="0" w:color="auto"/>
        <w:left w:val="none" w:sz="0" w:space="0" w:color="auto"/>
        <w:bottom w:val="none" w:sz="0" w:space="0" w:color="auto"/>
        <w:right w:val="none" w:sz="0" w:space="0" w:color="auto"/>
      </w:divBdr>
    </w:div>
    <w:div w:id="1606767358">
      <w:bodyDiv w:val="1"/>
      <w:marLeft w:val="0"/>
      <w:marRight w:val="0"/>
      <w:marTop w:val="0"/>
      <w:marBottom w:val="0"/>
      <w:divBdr>
        <w:top w:val="none" w:sz="0" w:space="0" w:color="auto"/>
        <w:left w:val="none" w:sz="0" w:space="0" w:color="auto"/>
        <w:bottom w:val="none" w:sz="0" w:space="0" w:color="auto"/>
        <w:right w:val="none" w:sz="0" w:space="0" w:color="auto"/>
      </w:divBdr>
    </w:div>
    <w:div w:id="1611087683">
      <w:bodyDiv w:val="1"/>
      <w:marLeft w:val="0"/>
      <w:marRight w:val="0"/>
      <w:marTop w:val="0"/>
      <w:marBottom w:val="0"/>
      <w:divBdr>
        <w:top w:val="none" w:sz="0" w:space="0" w:color="auto"/>
        <w:left w:val="none" w:sz="0" w:space="0" w:color="auto"/>
        <w:bottom w:val="none" w:sz="0" w:space="0" w:color="auto"/>
        <w:right w:val="none" w:sz="0" w:space="0" w:color="auto"/>
      </w:divBdr>
    </w:div>
    <w:div w:id="1611350663">
      <w:bodyDiv w:val="1"/>
      <w:marLeft w:val="0"/>
      <w:marRight w:val="0"/>
      <w:marTop w:val="0"/>
      <w:marBottom w:val="0"/>
      <w:divBdr>
        <w:top w:val="none" w:sz="0" w:space="0" w:color="auto"/>
        <w:left w:val="none" w:sz="0" w:space="0" w:color="auto"/>
        <w:bottom w:val="none" w:sz="0" w:space="0" w:color="auto"/>
        <w:right w:val="none" w:sz="0" w:space="0" w:color="auto"/>
      </w:divBdr>
    </w:div>
    <w:div w:id="1611742059">
      <w:bodyDiv w:val="1"/>
      <w:marLeft w:val="0"/>
      <w:marRight w:val="0"/>
      <w:marTop w:val="0"/>
      <w:marBottom w:val="0"/>
      <w:divBdr>
        <w:top w:val="none" w:sz="0" w:space="0" w:color="auto"/>
        <w:left w:val="none" w:sz="0" w:space="0" w:color="auto"/>
        <w:bottom w:val="none" w:sz="0" w:space="0" w:color="auto"/>
        <w:right w:val="none" w:sz="0" w:space="0" w:color="auto"/>
      </w:divBdr>
    </w:div>
    <w:div w:id="1612470283">
      <w:bodyDiv w:val="1"/>
      <w:marLeft w:val="0"/>
      <w:marRight w:val="0"/>
      <w:marTop w:val="0"/>
      <w:marBottom w:val="0"/>
      <w:divBdr>
        <w:top w:val="none" w:sz="0" w:space="0" w:color="auto"/>
        <w:left w:val="none" w:sz="0" w:space="0" w:color="auto"/>
        <w:bottom w:val="none" w:sz="0" w:space="0" w:color="auto"/>
        <w:right w:val="none" w:sz="0" w:space="0" w:color="auto"/>
      </w:divBdr>
    </w:div>
    <w:div w:id="1612590046">
      <w:bodyDiv w:val="1"/>
      <w:marLeft w:val="0"/>
      <w:marRight w:val="0"/>
      <w:marTop w:val="0"/>
      <w:marBottom w:val="0"/>
      <w:divBdr>
        <w:top w:val="none" w:sz="0" w:space="0" w:color="auto"/>
        <w:left w:val="none" w:sz="0" w:space="0" w:color="auto"/>
        <w:bottom w:val="none" w:sz="0" w:space="0" w:color="auto"/>
        <w:right w:val="none" w:sz="0" w:space="0" w:color="auto"/>
      </w:divBdr>
    </w:div>
    <w:div w:id="1613705715">
      <w:bodyDiv w:val="1"/>
      <w:marLeft w:val="0"/>
      <w:marRight w:val="0"/>
      <w:marTop w:val="0"/>
      <w:marBottom w:val="0"/>
      <w:divBdr>
        <w:top w:val="none" w:sz="0" w:space="0" w:color="auto"/>
        <w:left w:val="none" w:sz="0" w:space="0" w:color="auto"/>
        <w:bottom w:val="none" w:sz="0" w:space="0" w:color="auto"/>
        <w:right w:val="none" w:sz="0" w:space="0" w:color="auto"/>
      </w:divBdr>
    </w:div>
    <w:div w:id="1614363969">
      <w:bodyDiv w:val="1"/>
      <w:marLeft w:val="0"/>
      <w:marRight w:val="0"/>
      <w:marTop w:val="0"/>
      <w:marBottom w:val="0"/>
      <w:divBdr>
        <w:top w:val="none" w:sz="0" w:space="0" w:color="auto"/>
        <w:left w:val="none" w:sz="0" w:space="0" w:color="auto"/>
        <w:bottom w:val="none" w:sz="0" w:space="0" w:color="auto"/>
        <w:right w:val="none" w:sz="0" w:space="0" w:color="auto"/>
      </w:divBdr>
    </w:div>
    <w:div w:id="1614970790">
      <w:bodyDiv w:val="1"/>
      <w:marLeft w:val="0"/>
      <w:marRight w:val="0"/>
      <w:marTop w:val="0"/>
      <w:marBottom w:val="0"/>
      <w:divBdr>
        <w:top w:val="none" w:sz="0" w:space="0" w:color="auto"/>
        <w:left w:val="none" w:sz="0" w:space="0" w:color="auto"/>
        <w:bottom w:val="none" w:sz="0" w:space="0" w:color="auto"/>
        <w:right w:val="none" w:sz="0" w:space="0" w:color="auto"/>
      </w:divBdr>
    </w:div>
    <w:div w:id="1616328030">
      <w:bodyDiv w:val="1"/>
      <w:marLeft w:val="0"/>
      <w:marRight w:val="0"/>
      <w:marTop w:val="0"/>
      <w:marBottom w:val="0"/>
      <w:divBdr>
        <w:top w:val="none" w:sz="0" w:space="0" w:color="auto"/>
        <w:left w:val="none" w:sz="0" w:space="0" w:color="auto"/>
        <w:bottom w:val="none" w:sz="0" w:space="0" w:color="auto"/>
        <w:right w:val="none" w:sz="0" w:space="0" w:color="auto"/>
      </w:divBdr>
    </w:div>
    <w:div w:id="1616717800">
      <w:bodyDiv w:val="1"/>
      <w:marLeft w:val="0"/>
      <w:marRight w:val="0"/>
      <w:marTop w:val="0"/>
      <w:marBottom w:val="0"/>
      <w:divBdr>
        <w:top w:val="none" w:sz="0" w:space="0" w:color="auto"/>
        <w:left w:val="none" w:sz="0" w:space="0" w:color="auto"/>
        <w:bottom w:val="none" w:sz="0" w:space="0" w:color="auto"/>
        <w:right w:val="none" w:sz="0" w:space="0" w:color="auto"/>
      </w:divBdr>
    </w:div>
    <w:div w:id="1620337607">
      <w:bodyDiv w:val="1"/>
      <w:marLeft w:val="0"/>
      <w:marRight w:val="0"/>
      <w:marTop w:val="0"/>
      <w:marBottom w:val="0"/>
      <w:divBdr>
        <w:top w:val="none" w:sz="0" w:space="0" w:color="auto"/>
        <w:left w:val="none" w:sz="0" w:space="0" w:color="auto"/>
        <w:bottom w:val="none" w:sz="0" w:space="0" w:color="auto"/>
        <w:right w:val="none" w:sz="0" w:space="0" w:color="auto"/>
      </w:divBdr>
    </w:div>
    <w:div w:id="1621571924">
      <w:bodyDiv w:val="1"/>
      <w:marLeft w:val="0"/>
      <w:marRight w:val="0"/>
      <w:marTop w:val="0"/>
      <w:marBottom w:val="0"/>
      <w:divBdr>
        <w:top w:val="none" w:sz="0" w:space="0" w:color="auto"/>
        <w:left w:val="none" w:sz="0" w:space="0" w:color="auto"/>
        <w:bottom w:val="none" w:sz="0" w:space="0" w:color="auto"/>
        <w:right w:val="none" w:sz="0" w:space="0" w:color="auto"/>
      </w:divBdr>
    </w:div>
    <w:div w:id="1622223514">
      <w:bodyDiv w:val="1"/>
      <w:marLeft w:val="0"/>
      <w:marRight w:val="0"/>
      <w:marTop w:val="0"/>
      <w:marBottom w:val="0"/>
      <w:divBdr>
        <w:top w:val="none" w:sz="0" w:space="0" w:color="auto"/>
        <w:left w:val="none" w:sz="0" w:space="0" w:color="auto"/>
        <w:bottom w:val="none" w:sz="0" w:space="0" w:color="auto"/>
        <w:right w:val="none" w:sz="0" w:space="0" w:color="auto"/>
      </w:divBdr>
    </w:div>
    <w:div w:id="1622371971">
      <w:bodyDiv w:val="1"/>
      <w:marLeft w:val="0"/>
      <w:marRight w:val="0"/>
      <w:marTop w:val="0"/>
      <w:marBottom w:val="0"/>
      <w:divBdr>
        <w:top w:val="none" w:sz="0" w:space="0" w:color="auto"/>
        <w:left w:val="none" w:sz="0" w:space="0" w:color="auto"/>
        <w:bottom w:val="none" w:sz="0" w:space="0" w:color="auto"/>
        <w:right w:val="none" w:sz="0" w:space="0" w:color="auto"/>
      </w:divBdr>
    </w:div>
    <w:div w:id="1623881489">
      <w:bodyDiv w:val="1"/>
      <w:marLeft w:val="0"/>
      <w:marRight w:val="0"/>
      <w:marTop w:val="0"/>
      <w:marBottom w:val="0"/>
      <w:divBdr>
        <w:top w:val="none" w:sz="0" w:space="0" w:color="auto"/>
        <w:left w:val="none" w:sz="0" w:space="0" w:color="auto"/>
        <w:bottom w:val="none" w:sz="0" w:space="0" w:color="auto"/>
        <w:right w:val="none" w:sz="0" w:space="0" w:color="auto"/>
      </w:divBdr>
    </w:div>
    <w:div w:id="1624145319">
      <w:bodyDiv w:val="1"/>
      <w:marLeft w:val="0"/>
      <w:marRight w:val="0"/>
      <w:marTop w:val="0"/>
      <w:marBottom w:val="0"/>
      <w:divBdr>
        <w:top w:val="none" w:sz="0" w:space="0" w:color="auto"/>
        <w:left w:val="none" w:sz="0" w:space="0" w:color="auto"/>
        <w:bottom w:val="none" w:sz="0" w:space="0" w:color="auto"/>
        <w:right w:val="none" w:sz="0" w:space="0" w:color="auto"/>
      </w:divBdr>
    </w:div>
    <w:div w:id="1625692013">
      <w:bodyDiv w:val="1"/>
      <w:marLeft w:val="0"/>
      <w:marRight w:val="0"/>
      <w:marTop w:val="0"/>
      <w:marBottom w:val="0"/>
      <w:divBdr>
        <w:top w:val="none" w:sz="0" w:space="0" w:color="auto"/>
        <w:left w:val="none" w:sz="0" w:space="0" w:color="auto"/>
        <w:bottom w:val="none" w:sz="0" w:space="0" w:color="auto"/>
        <w:right w:val="none" w:sz="0" w:space="0" w:color="auto"/>
      </w:divBdr>
    </w:div>
    <w:div w:id="1630819702">
      <w:bodyDiv w:val="1"/>
      <w:marLeft w:val="0"/>
      <w:marRight w:val="0"/>
      <w:marTop w:val="0"/>
      <w:marBottom w:val="0"/>
      <w:divBdr>
        <w:top w:val="none" w:sz="0" w:space="0" w:color="auto"/>
        <w:left w:val="none" w:sz="0" w:space="0" w:color="auto"/>
        <w:bottom w:val="none" w:sz="0" w:space="0" w:color="auto"/>
        <w:right w:val="none" w:sz="0" w:space="0" w:color="auto"/>
      </w:divBdr>
    </w:div>
    <w:div w:id="1632442290">
      <w:bodyDiv w:val="1"/>
      <w:marLeft w:val="0"/>
      <w:marRight w:val="0"/>
      <w:marTop w:val="0"/>
      <w:marBottom w:val="0"/>
      <w:divBdr>
        <w:top w:val="none" w:sz="0" w:space="0" w:color="auto"/>
        <w:left w:val="none" w:sz="0" w:space="0" w:color="auto"/>
        <w:bottom w:val="none" w:sz="0" w:space="0" w:color="auto"/>
        <w:right w:val="none" w:sz="0" w:space="0" w:color="auto"/>
      </w:divBdr>
    </w:div>
    <w:div w:id="1633093963">
      <w:bodyDiv w:val="1"/>
      <w:marLeft w:val="0"/>
      <w:marRight w:val="0"/>
      <w:marTop w:val="0"/>
      <w:marBottom w:val="0"/>
      <w:divBdr>
        <w:top w:val="none" w:sz="0" w:space="0" w:color="auto"/>
        <w:left w:val="none" w:sz="0" w:space="0" w:color="auto"/>
        <w:bottom w:val="none" w:sz="0" w:space="0" w:color="auto"/>
        <w:right w:val="none" w:sz="0" w:space="0" w:color="auto"/>
      </w:divBdr>
    </w:div>
    <w:div w:id="1634747142">
      <w:bodyDiv w:val="1"/>
      <w:marLeft w:val="0"/>
      <w:marRight w:val="0"/>
      <w:marTop w:val="0"/>
      <w:marBottom w:val="0"/>
      <w:divBdr>
        <w:top w:val="none" w:sz="0" w:space="0" w:color="auto"/>
        <w:left w:val="none" w:sz="0" w:space="0" w:color="auto"/>
        <w:bottom w:val="none" w:sz="0" w:space="0" w:color="auto"/>
        <w:right w:val="none" w:sz="0" w:space="0" w:color="auto"/>
      </w:divBdr>
    </w:div>
    <w:div w:id="1635325972">
      <w:bodyDiv w:val="1"/>
      <w:marLeft w:val="0"/>
      <w:marRight w:val="0"/>
      <w:marTop w:val="0"/>
      <w:marBottom w:val="0"/>
      <w:divBdr>
        <w:top w:val="none" w:sz="0" w:space="0" w:color="auto"/>
        <w:left w:val="none" w:sz="0" w:space="0" w:color="auto"/>
        <w:bottom w:val="none" w:sz="0" w:space="0" w:color="auto"/>
        <w:right w:val="none" w:sz="0" w:space="0" w:color="auto"/>
      </w:divBdr>
    </w:div>
    <w:div w:id="1637687869">
      <w:bodyDiv w:val="1"/>
      <w:marLeft w:val="0"/>
      <w:marRight w:val="0"/>
      <w:marTop w:val="0"/>
      <w:marBottom w:val="0"/>
      <w:divBdr>
        <w:top w:val="none" w:sz="0" w:space="0" w:color="auto"/>
        <w:left w:val="none" w:sz="0" w:space="0" w:color="auto"/>
        <w:bottom w:val="none" w:sz="0" w:space="0" w:color="auto"/>
        <w:right w:val="none" w:sz="0" w:space="0" w:color="auto"/>
      </w:divBdr>
    </w:div>
    <w:div w:id="1642467561">
      <w:bodyDiv w:val="1"/>
      <w:marLeft w:val="0"/>
      <w:marRight w:val="0"/>
      <w:marTop w:val="0"/>
      <w:marBottom w:val="0"/>
      <w:divBdr>
        <w:top w:val="none" w:sz="0" w:space="0" w:color="auto"/>
        <w:left w:val="none" w:sz="0" w:space="0" w:color="auto"/>
        <w:bottom w:val="none" w:sz="0" w:space="0" w:color="auto"/>
        <w:right w:val="none" w:sz="0" w:space="0" w:color="auto"/>
      </w:divBdr>
    </w:div>
    <w:div w:id="1642929667">
      <w:bodyDiv w:val="1"/>
      <w:marLeft w:val="0"/>
      <w:marRight w:val="0"/>
      <w:marTop w:val="0"/>
      <w:marBottom w:val="0"/>
      <w:divBdr>
        <w:top w:val="none" w:sz="0" w:space="0" w:color="auto"/>
        <w:left w:val="none" w:sz="0" w:space="0" w:color="auto"/>
        <w:bottom w:val="none" w:sz="0" w:space="0" w:color="auto"/>
        <w:right w:val="none" w:sz="0" w:space="0" w:color="auto"/>
      </w:divBdr>
    </w:div>
    <w:div w:id="1643609210">
      <w:bodyDiv w:val="1"/>
      <w:marLeft w:val="0"/>
      <w:marRight w:val="0"/>
      <w:marTop w:val="0"/>
      <w:marBottom w:val="0"/>
      <w:divBdr>
        <w:top w:val="none" w:sz="0" w:space="0" w:color="auto"/>
        <w:left w:val="none" w:sz="0" w:space="0" w:color="auto"/>
        <w:bottom w:val="none" w:sz="0" w:space="0" w:color="auto"/>
        <w:right w:val="none" w:sz="0" w:space="0" w:color="auto"/>
      </w:divBdr>
    </w:div>
    <w:div w:id="1644234032">
      <w:bodyDiv w:val="1"/>
      <w:marLeft w:val="0"/>
      <w:marRight w:val="0"/>
      <w:marTop w:val="0"/>
      <w:marBottom w:val="0"/>
      <w:divBdr>
        <w:top w:val="none" w:sz="0" w:space="0" w:color="auto"/>
        <w:left w:val="none" w:sz="0" w:space="0" w:color="auto"/>
        <w:bottom w:val="none" w:sz="0" w:space="0" w:color="auto"/>
        <w:right w:val="none" w:sz="0" w:space="0" w:color="auto"/>
      </w:divBdr>
    </w:div>
    <w:div w:id="1644847868">
      <w:bodyDiv w:val="1"/>
      <w:marLeft w:val="0"/>
      <w:marRight w:val="0"/>
      <w:marTop w:val="0"/>
      <w:marBottom w:val="0"/>
      <w:divBdr>
        <w:top w:val="none" w:sz="0" w:space="0" w:color="auto"/>
        <w:left w:val="none" w:sz="0" w:space="0" w:color="auto"/>
        <w:bottom w:val="none" w:sz="0" w:space="0" w:color="auto"/>
        <w:right w:val="none" w:sz="0" w:space="0" w:color="auto"/>
      </w:divBdr>
    </w:div>
    <w:div w:id="1646857382">
      <w:bodyDiv w:val="1"/>
      <w:marLeft w:val="0"/>
      <w:marRight w:val="0"/>
      <w:marTop w:val="0"/>
      <w:marBottom w:val="0"/>
      <w:divBdr>
        <w:top w:val="none" w:sz="0" w:space="0" w:color="auto"/>
        <w:left w:val="none" w:sz="0" w:space="0" w:color="auto"/>
        <w:bottom w:val="none" w:sz="0" w:space="0" w:color="auto"/>
        <w:right w:val="none" w:sz="0" w:space="0" w:color="auto"/>
      </w:divBdr>
    </w:div>
    <w:div w:id="1651211645">
      <w:bodyDiv w:val="1"/>
      <w:marLeft w:val="0"/>
      <w:marRight w:val="0"/>
      <w:marTop w:val="0"/>
      <w:marBottom w:val="0"/>
      <w:divBdr>
        <w:top w:val="none" w:sz="0" w:space="0" w:color="auto"/>
        <w:left w:val="none" w:sz="0" w:space="0" w:color="auto"/>
        <w:bottom w:val="none" w:sz="0" w:space="0" w:color="auto"/>
        <w:right w:val="none" w:sz="0" w:space="0" w:color="auto"/>
      </w:divBdr>
    </w:div>
    <w:div w:id="1654681136">
      <w:bodyDiv w:val="1"/>
      <w:marLeft w:val="0"/>
      <w:marRight w:val="0"/>
      <w:marTop w:val="0"/>
      <w:marBottom w:val="0"/>
      <w:divBdr>
        <w:top w:val="none" w:sz="0" w:space="0" w:color="auto"/>
        <w:left w:val="none" w:sz="0" w:space="0" w:color="auto"/>
        <w:bottom w:val="none" w:sz="0" w:space="0" w:color="auto"/>
        <w:right w:val="none" w:sz="0" w:space="0" w:color="auto"/>
      </w:divBdr>
    </w:div>
    <w:div w:id="1654749449">
      <w:bodyDiv w:val="1"/>
      <w:marLeft w:val="0"/>
      <w:marRight w:val="0"/>
      <w:marTop w:val="0"/>
      <w:marBottom w:val="0"/>
      <w:divBdr>
        <w:top w:val="none" w:sz="0" w:space="0" w:color="auto"/>
        <w:left w:val="none" w:sz="0" w:space="0" w:color="auto"/>
        <w:bottom w:val="none" w:sz="0" w:space="0" w:color="auto"/>
        <w:right w:val="none" w:sz="0" w:space="0" w:color="auto"/>
      </w:divBdr>
    </w:div>
    <w:div w:id="1655908266">
      <w:bodyDiv w:val="1"/>
      <w:marLeft w:val="0"/>
      <w:marRight w:val="0"/>
      <w:marTop w:val="0"/>
      <w:marBottom w:val="0"/>
      <w:divBdr>
        <w:top w:val="none" w:sz="0" w:space="0" w:color="auto"/>
        <w:left w:val="none" w:sz="0" w:space="0" w:color="auto"/>
        <w:bottom w:val="none" w:sz="0" w:space="0" w:color="auto"/>
        <w:right w:val="none" w:sz="0" w:space="0" w:color="auto"/>
      </w:divBdr>
    </w:div>
    <w:div w:id="1656882175">
      <w:bodyDiv w:val="1"/>
      <w:marLeft w:val="0"/>
      <w:marRight w:val="0"/>
      <w:marTop w:val="0"/>
      <w:marBottom w:val="0"/>
      <w:divBdr>
        <w:top w:val="none" w:sz="0" w:space="0" w:color="auto"/>
        <w:left w:val="none" w:sz="0" w:space="0" w:color="auto"/>
        <w:bottom w:val="none" w:sz="0" w:space="0" w:color="auto"/>
        <w:right w:val="none" w:sz="0" w:space="0" w:color="auto"/>
      </w:divBdr>
    </w:div>
    <w:div w:id="1657106145">
      <w:bodyDiv w:val="1"/>
      <w:marLeft w:val="0"/>
      <w:marRight w:val="0"/>
      <w:marTop w:val="0"/>
      <w:marBottom w:val="0"/>
      <w:divBdr>
        <w:top w:val="none" w:sz="0" w:space="0" w:color="auto"/>
        <w:left w:val="none" w:sz="0" w:space="0" w:color="auto"/>
        <w:bottom w:val="none" w:sz="0" w:space="0" w:color="auto"/>
        <w:right w:val="none" w:sz="0" w:space="0" w:color="auto"/>
      </w:divBdr>
    </w:div>
    <w:div w:id="1657801094">
      <w:bodyDiv w:val="1"/>
      <w:marLeft w:val="0"/>
      <w:marRight w:val="0"/>
      <w:marTop w:val="0"/>
      <w:marBottom w:val="0"/>
      <w:divBdr>
        <w:top w:val="none" w:sz="0" w:space="0" w:color="auto"/>
        <w:left w:val="none" w:sz="0" w:space="0" w:color="auto"/>
        <w:bottom w:val="none" w:sz="0" w:space="0" w:color="auto"/>
        <w:right w:val="none" w:sz="0" w:space="0" w:color="auto"/>
      </w:divBdr>
    </w:div>
    <w:div w:id="1658145936">
      <w:bodyDiv w:val="1"/>
      <w:marLeft w:val="0"/>
      <w:marRight w:val="0"/>
      <w:marTop w:val="0"/>
      <w:marBottom w:val="0"/>
      <w:divBdr>
        <w:top w:val="none" w:sz="0" w:space="0" w:color="auto"/>
        <w:left w:val="none" w:sz="0" w:space="0" w:color="auto"/>
        <w:bottom w:val="none" w:sz="0" w:space="0" w:color="auto"/>
        <w:right w:val="none" w:sz="0" w:space="0" w:color="auto"/>
      </w:divBdr>
    </w:div>
    <w:div w:id="1659460273">
      <w:bodyDiv w:val="1"/>
      <w:marLeft w:val="0"/>
      <w:marRight w:val="0"/>
      <w:marTop w:val="0"/>
      <w:marBottom w:val="0"/>
      <w:divBdr>
        <w:top w:val="none" w:sz="0" w:space="0" w:color="auto"/>
        <w:left w:val="none" w:sz="0" w:space="0" w:color="auto"/>
        <w:bottom w:val="none" w:sz="0" w:space="0" w:color="auto"/>
        <w:right w:val="none" w:sz="0" w:space="0" w:color="auto"/>
      </w:divBdr>
    </w:div>
    <w:div w:id="1662150113">
      <w:bodyDiv w:val="1"/>
      <w:marLeft w:val="0"/>
      <w:marRight w:val="0"/>
      <w:marTop w:val="0"/>
      <w:marBottom w:val="0"/>
      <w:divBdr>
        <w:top w:val="none" w:sz="0" w:space="0" w:color="auto"/>
        <w:left w:val="none" w:sz="0" w:space="0" w:color="auto"/>
        <w:bottom w:val="none" w:sz="0" w:space="0" w:color="auto"/>
        <w:right w:val="none" w:sz="0" w:space="0" w:color="auto"/>
      </w:divBdr>
    </w:div>
    <w:div w:id="1662195482">
      <w:bodyDiv w:val="1"/>
      <w:marLeft w:val="0"/>
      <w:marRight w:val="0"/>
      <w:marTop w:val="0"/>
      <w:marBottom w:val="0"/>
      <w:divBdr>
        <w:top w:val="none" w:sz="0" w:space="0" w:color="auto"/>
        <w:left w:val="none" w:sz="0" w:space="0" w:color="auto"/>
        <w:bottom w:val="none" w:sz="0" w:space="0" w:color="auto"/>
        <w:right w:val="none" w:sz="0" w:space="0" w:color="auto"/>
      </w:divBdr>
    </w:div>
    <w:div w:id="1663044591">
      <w:bodyDiv w:val="1"/>
      <w:marLeft w:val="0"/>
      <w:marRight w:val="0"/>
      <w:marTop w:val="0"/>
      <w:marBottom w:val="0"/>
      <w:divBdr>
        <w:top w:val="none" w:sz="0" w:space="0" w:color="auto"/>
        <w:left w:val="none" w:sz="0" w:space="0" w:color="auto"/>
        <w:bottom w:val="none" w:sz="0" w:space="0" w:color="auto"/>
        <w:right w:val="none" w:sz="0" w:space="0" w:color="auto"/>
      </w:divBdr>
    </w:div>
    <w:div w:id="1664046278">
      <w:bodyDiv w:val="1"/>
      <w:marLeft w:val="0"/>
      <w:marRight w:val="0"/>
      <w:marTop w:val="0"/>
      <w:marBottom w:val="0"/>
      <w:divBdr>
        <w:top w:val="none" w:sz="0" w:space="0" w:color="auto"/>
        <w:left w:val="none" w:sz="0" w:space="0" w:color="auto"/>
        <w:bottom w:val="none" w:sz="0" w:space="0" w:color="auto"/>
        <w:right w:val="none" w:sz="0" w:space="0" w:color="auto"/>
      </w:divBdr>
    </w:div>
    <w:div w:id="1664502956">
      <w:bodyDiv w:val="1"/>
      <w:marLeft w:val="0"/>
      <w:marRight w:val="0"/>
      <w:marTop w:val="0"/>
      <w:marBottom w:val="0"/>
      <w:divBdr>
        <w:top w:val="none" w:sz="0" w:space="0" w:color="auto"/>
        <w:left w:val="none" w:sz="0" w:space="0" w:color="auto"/>
        <w:bottom w:val="none" w:sz="0" w:space="0" w:color="auto"/>
        <w:right w:val="none" w:sz="0" w:space="0" w:color="auto"/>
      </w:divBdr>
    </w:div>
    <w:div w:id="1667054028">
      <w:bodyDiv w:val="1"/>
      <w:marLeft w:val="0"/>
      <w:marRight w:val="0"/>
      <w:marTop w:val="0"/>
      <w:marBottom w:val="0"/>
      <w:divBdr>
        <w:top w:val="none" w:sz="0" w:space="0" w:color="auto"/>
        <w:left w:val="none" w:sz="0" w:space="0" w:color="auto"/>
        <w:bottom w:val="none" w:sz="0" w:space="0" w:color="auto"/>
        <w:right w:val="none" w:sz="0" w:space="0" w:color="auto"/>
      </w:divBdr>
    </w:div>
    <w:div w:id="1667636282">
      <w:bodyDiv w:val="1"/>
      <w:marLeft w:val="0"/>
      <w:marRight w:val="0"/>
      <w:marTop w:val="0"/>
      <w:marBottom w:val="0"/>
      <w:divBdr>
        <w:top w:val="none" w:sz="0" w:space="0" w:color="auto"/>
        <w:left w:val="none" w:sz="0" w:space="0" w:color="auto"/>
        <w:bottom w:val="none" w:sz="0" w:space="0" w:color="auto"/>
        <w:right w:val="none" w:sz="0" w:space="0" w:color="auto"/>
      </w:divBdr>
    </w:div>
    <w:div w:id="1672099835">
      <w:bodyDiv w:val="1"/>
      <w:marLeft w:val="0"/>
      <w:marRight w:val="0"/>
      <w:marTop w:val="0"/>
      <w:marBottom w:val="0"/>
      <w:divBdr>
        <w:top w:val="none" w:sz="0" w:space="0" w:color="auto"/>
        <w:left w:val="none" w:sz="0" w:space="0" w:color="auto"/>
        <w:bottom w:val="none" w:sz="0" w:space="0" w:color="auto"/>
        <w:right w:val="none" w:sz="0" w:space="0" w:color="auto"/>
      </w:divBdr>
    </w:div>
    <w:div w:id="1672491541">
      <w:bodyDiv w:val="1"/>
      <w:marLeft w:val="0"/>
      <w:marRight w:val="0"/>
      <w:marTop w:val="0"/>
      <w:marBottom w:val="0"/>
      <w:divBdr>
        <w:top w:val="none" w:sz="0" w:space="0" w:color="auto"/>
        <w:left w:val="none" w:sz="0" w:space="0" w:color="auto"/>
        <w:bottom w:val="none" w:sz="0" w:space="0" w:color="auto"/>
        <w:right w:val="none" w:sz="0" w:space="0" w:color="auto"/>
      </w:divBdr>
    </w:div>
    <w:div w:id="1672566334">
      <w:bodyDiv w:val="1"/>
      <w:marLeft w:val="0"/>
      <w:marRight w:val="0"/>
      <w:marTop w:val="0"/>
      <w:marBottom w:val="0"/>
      <w:divBdr>
        <w:top w:val="none" w:sz="0" w:space="0" w:color="auto"/>
        <w:left w:val="none" w:sz="0" w:space="0" w:color="auto"/>
        <w:bottom w:val="none" w:sz="0" w:space="0" w:color="auto"/>
        <w:right w:val="none" w:sz="0" w:space="0" w:color="auto"/>
      </w:divBdr>
    </w:div>
    <w:div w:id="1674525261">
      <w:bodyDiv w:val="1"/>
      <w:marLeft w:val="0"/>
      <w:marRight w:val="0"/>
      <w:marTop w:val="0"/>
      <w:marBottom w:val="0"/>
      <w:divBdr>
        <w:top w:val="none" w:sz="0" w:space="0" w:color="auto"/>
        <w:left w:val="none" w:sz="0" w:space="0" w:color="auto"/>
        <w:bottom w:val="none" w:sz="0" w:space="0" w:color="auto"/>
        <w:right w:val="none" w:sz="0" w:space="0" w:color="auto"/>
      </w:divBdr>
    </w:div>
    <w:div w:id="1679961157">
      <w:bodyDiv w:val="1"/>
      <w:marLeft w:val="0"/>
      <w:marRight w:val="0"/>
      <w:marTop w:val="0"/>
      <w:marBottom w:val="0"/>
      <w:divBdr>
        <w:top w:val="none" w:sz="0" w:space="0" w:color="auto"/>
        <w:left w:val="none" w:sz="0" w:space="0" w:color="auto"/>
        <w:bottom w:val="none" w:sz="0" w:space="0" w:color="auto"/>
        <w:right w:val="none" w:sz="0" w:space="0" w:color="auto"/>
      </w:divBdr>
    </w:div>
    <w:div w:id="1681085128">
      <w:bodyDiv w:val="1"/>
      <w:marLeft w:val="0"/>
      <w:marRight w:val="0"/>
      <w:marTop w:val="0"/>
      <w:marBottom w:val="0"/>
      <w:divBdr>
        <w:top w:val="none" w:sz="0" w:space="0" w:color="auto"/>
        <w:left w:val="none" w:sz="0" w:space="0" w:color="auto"/>
        <w:bottom w:val="none" w:sz="0" w:space="0" w:color="auto"/>
        <w:right w:val="none" w:sz="0" w:space="0" w:color="auto"/>
      </w:divBdr>
    </w:div>
    <w:div w:id="1681859002">
      <w:bodyDiv w:val="1"/>
      <w:marLeft w:val="0"/>
      <w:marRight w:val="0"/>
      <w:marTop w:val="0"/>
      <w:marBottom w:val="0"/>
      <w:divBdr>
        <w:top w:val="none" w:sz="0" w:space="0" w:color="auto"/>
        <w:left w:val="none" w:sz="0" w:space="0" w:color="auto"/>
        <w:bottom w:val="none" w:sz="0" w:space="0" w:color="auto"/>
        <w:right w:val="none" w:sz="0" w:space="0" w:color="auto"/>
      </w:divBdr>
    </w:div>
    <w:div w:id="1684815284">
      <w:bodyDiv w:val="1"/>
      <w:marLeft w:val="0"/>
      <w:marRight w:val="0"/>
      <w:marTop w:val="0"/>
      <w:marBottom w:val="0"/>
      <w:divBdr>
        <w:top w:val="none" w:sz="0" w:space="0" w:color="auto"/>
        <w:left w:val="none" w:sz="0" w:space="0" w:color="auto"/>
        <w:bottom w:val="none" w:sz="0" w:space="0" w:color="auto"/>
        <w:right w:val="none" w:sz="0" w:space="0" w:color="auto"/>
      </w:divBdr>
    </w:div>
    <w:div w:id="1687559696">
      <w:bodyDiv w:val="1"/>
      <w:marLeft w:val="0"/>
      <w:marRight w:val="0"/>
      <w:marTop w:val="0"/>
      <w:marBottom w:val="0"/>
      <w:divBdr>
        <w:top w:val="none" w:sz="0" w:space="0" w:color="auto"/>
        <w:left w:val="none" w:sz="0" w:space="0" w:color="auto"/>
        <w:bottom w:val="none" w:sz="0" w:space="0" w:color="auto"/>
        <w:right w:val="none" w:sz="0" w:space="0" w:color="auto"/>
      </w:divBdr>
    </w:div>
    <w:div w:id="1691908921">
      <w:bodyDiv w:val="1"/>
      <w:marLeft w:val="0"/>
      <w:marRight w:val="0"/>
      <w:marTop w:val="0"/>
      <w:marBottom w:val="0"/>
      <w:divBdr>
        <w:top w:val="none" w:sz="0" w:space="0" w:color="auto"/>
        <w:left w:val="none" w:sz="0" w:space="0" w:color="auto"/>
        <w:bottom w:val="none" w:sz="0" w:space="0" w:color="auto"/>
        <w:right w:val="none" w:sz="0" w:space="0" w:color="auto"/>
      </w:divBdr>
    </w:div>
    <w:div w:id="1692343901">
      <w:bodyDiv w:val="1"/>
      <w:marLeft w:val="0"/>
      <w:marRight w:val="0"/>
      <w:marTop w:val="0"/>
      <w:marBottom w:val="0"/>
      <w:divBdr>
        <w:top w:val="none" w:sz="0" w:space="0" w:color="auto"/>
        <w:left w:val="none" w:sz="0" w:space="0" w:color="auto"/>
        <w:bottom w:val="none" w:sz="0" w:space="0" w:color="auto"/>
        <w:right w:val="none" w:sz="0" w:space="0" w:color="auto"/>
      </w:divBdr>
    </w:div>
    <w:div w:id="1694529672">
      <w:bodyDiv w:val="1"/>
      <w:marLeft w:val="0"/>
      <w:marRight w:val="0"/>
      <w:marTop w:val="0"/>
      <w:marBottom w:val="0"/>
      <w:divBdr>
        <w:top w:val="none" w:sz="0" w:space="0" w:color="auto"/>
        <w:left w:val="none" w:sz="0" w:space="0" w:color="auto"/>
        <w:bottom w:val="none" w:sz="0" w:space="0" w:color="auto"/>
        <w:right w:val="none" w:sz="0" w:space="0" w:color="auto"/>
      </w:divBdr>
    </w:div>
    <w:div w:id="1696468705">
      <w:bodyDiv w:val="1"/>
      <w:marLeft w:val="0"/>
      <w:marRight w:val="0"/>
      <w:marTop w:val="0"/>
      <w:marBottom w:val="0"/>
      <w:divBdr>
        <w:top w:val="none" w:sz="0" w:space="0" w:color="auto"/>
        <w:left w:val="none" w:sz="0" w:space="0" w:color="auto"/>
        <w:bottom w:val="none" w:sz="0" w:space="0" w:color="auto"/>
        <w:right w:val="none" w:sz="0" w:space="0" w:color="auto"/>
      </w:divBdr>
    </w:div>
    <w:div w:id="1696540452">
      <w:bodyDiv w:val="1"/>
      <w:marLeft w:val="0"/>
      <w:marRight w:val="0"/>
      <w:marTop w:val="0"/>
      <w:marBottom w:val="0"/>
      <w:divBdr>
        <w:top w:val="none" w:sz="0" w:space="0" w:color="auto"/>
        <w:left w:val="none" w:sz="0" w:space="0" w:color="auto"/>
        <w:bottom w:val="none" w:sz="0" w:space="0" w:color="auto"/>
        <w:right w:val="none" w:sz="0" w:space="0" w:color="auto"/>
      </w:divBdr>
    </w:div>
    <w:div w:id="1697461890">
      <w:bodyDiv w:val="1"/>
      <w:marLeft w:val="0"/>
      <w:marRight w:val="0"/>
      <w:marTop w:val="0"/>
      <w:marBottom w:val="0"/>
      <w:divBdr>
        <w:top w:val="none" w:sz="0" w:space="0" w:color="auto"/>
        <w:left w:val="none" w:sz="0" w:space="0" w:color="auto"/>
        <w:bottom w:val="none" w:sz="0" w:space="0" w:color="auto"/>
        <w:right w:val="none" w:sz="0" w:space="0" w:color="auto"/>
      </w:divBdr>
    </w:div>
    <w:div w:id="1697582830">
      <w:bodyDiv w:val="1"/>
      <w:marLeft w:val="0"/>
      <w:marRight w:val="0"/>
      <w:marTop w:val="0"/>
      <w:marBottom w:val="0"/>
      <w:divBdr>
        <w:top w:val="none" w:sz="0" w:space="0" w:color="auto"/>
        <w:left w:val="none" w:sz="0" w:space="0" w:color="auto"/>
        <w:bottom w:val="none" w:sz="0" w:space="0" w:color="auto"/>
        <w:right w:val="none" w:sz="0" w:space="0" w:color="auto"/>
      </w:divBdr>
    </w:div>
    <w:div w:id="1697806361">
      <w:bodyDiv w:val="1"/>
      <w:marLeft w:val="0"/>
      <w:marRight w:val="0"/>
      <w:marTop w:val="0"/>
      <w:marBottom w:val="0"/>
      <w:divBdr>
        <w:top w:val="none" w:sz="0" w:space="0" w:color="auto"/>
        <w:left w:val="none" w:sz="0" w:space="0" w:color="auto"/>
        <w:bottom w:val="none" w:sz="0" w:space="0" w:color="auto"/>
        <w:right w:val="none" w:sz="0" w:space="0" w:color="auto"/>
      </w:divBdr>
    </w:div>
    <w:div w:id="1699621266">
      <w:bodyDiv w:val="1"/>
      <w:marLeft w:val="0"/>
      <w:marRight w:val="0"/>
      <w:marTop w:val="0"/>
      <w:marBottom w:val="0"/>
      <w:divBdr>
        <w:top w:val="none" w:sz="0" w:space="0" w:color="auto"/>
        <w:left w:val="none" w:sz="0" w:space="0" w:color="auto"/>
        <w:bottom w:val="none" w:sz="0" w:space="0" w:color="auto"/>
        <w:right w:val="none" w:sz="0" w:space="0" w:color="auto"/>
      </w:divBdr>
    </w:div>
    <w:div w:id="1700811281">
      <w:bodyDiv w:val="1"/>
      <w:marLeft w:val="0"/>
      <w:marRight w:val="0"/>
      <w:marTop w:val="0"/>
      <w:marBottom w:val="0"/>
      <w:divBdr>
        <w:top w:val="none" w:sz="0" w:space="0" w:color="auto"/>
        <w:left w:val="none" w:sz="0" w:space="0" w:color="auto"/>
        <w:bottom w:val="none" w:sz="0" w:space="0" w:color="auto"/>
        <w:right w:val="none" w:sz="0" w:space="0" w:color="auto"/>
      </w:divBdr>
    </w:div>
    <w:div w:id="1701930949">
      <w:bodyDiv w:val="1"/>
      <w:marLeft w:val="0"/>
      <w:marRight w:val="0"/>
      <w:marTop w:val="0"/>
      <w:marBottom w:val="0"/>
      <w:divBdr>
        <w:top w:val="none" w:sz="0" w:space="0" w:color="auto"/>
        <w:left w:val="none" w:sz="0" w:space="0" w:color="auto"/>
        <w:bottom w:val="none" w:sz="0" w:space="0" w:color="auto"/>
        <w:right w:val="none" w:sz="0" w:space="0" w:color="auto"/>
      </w:divBdr>
    </w:div>
    <w:div w:id="1702128851">
      <w:bodyDiv w:val="1"/>
      <w:marLeft w:val="0"/>
      <w:marRight w:val="0"/>
      <w:marTop w:val="0"/>
      <w:marBottom w:val="0"/>
      <w:divBdr>
        <w:top w:val="none" w:sz="0" w:space="0" w:color="auto"/>
        <w:left w:val="none" w:sz="0" w:space="0" w:color="auto"/>
        <w:bottom w:val="none" w:sz="0" w:space="0" w:color="auto"/>
        <w:right w:val="none" w:sz="0" w:space="0" w:color="auto"/>
      </w:divBdr>
    </w:div>
    <w:div w:id="1703894770">
      <w:bodyDiv w:val="1"/>
      <w:marLeft w:val="0"/>
      <w:marRight w:val="0"/>
      <w:marTop w:val="0"/>
      <w:marBottom w:val="0"/>
      <w:divBdr>
        <w:top w:val="none" w:sz="0" w:space="0" w:color="auto"/>
        <w:left w:val="none" w:sz="0" w:space="0" w:color="auto"/>
        <w:bottom w:val="none" w:sz="0" w:space="0" w:color="auto"/>
        <w:right w:val="none" w:sz="0" w:space="0" w:color="auto"/>
      </w:divBdr>
    </w:div>
    <w:div w:id="1705330406">
      <w:bodyDiv w:val="1"/>
      <w:marLeft w:val="0"/>
      <w:marRight w:val="0"/>
      <w:marTop w:val="0"/>
      <w:marBottom w:val="0"/>
      <w:divBdr>
        <w:top w:val="none" w:sz="0" w:space="0" w:color="auto"/>
        <w:left w:val="none" w:sz="0" w:space="0" w:color="auto"/>
        <w:bottom w:val="none" w:sz="0" w:space="0" w:color="auto"/>
        <w:right w:val="none" w:sz="0" w:space="0" w:color="auto"/>
      </w:divBdr>
    </w:div>
    <w:div w:id="1705403319">
      <w:bodyDiv w:val="1"/>
      <w:marLeft w:val="0"/>
      <w:marRight w:val="0"/>
      <w:marTop w:val="0"/>
      <w:marBottom w:val="0"/>
      <w:divBdr>
        <w:top w:val="none" w:sz="0" w:space="0" w:color="auto"/>
        <w:left w:val="none" w:sz="0" w:space="0" w:color="auto"/>
        <w:bottom w:val="none" w:sz="0" w:space="0" w:color="auto"/>
        <w:right w:val="none" w:sz="0" w:space="0" w:color="auto"/>
      </w:divBdr>
    </w:div>
    <w:div w:id="1706951556">
      <w:bodyDiv w:val="1"/>
      <w:marLeft w:val="0"/>
      <w:marRight w:val="0"/>
      <w:marTop w:val="0"/>
      <w:marBottom w:val="0"/>
      <w:divBdr>
        <w:top w:val="none" w:sz="0" w:space="0" w:color="auto"/>
        <w:left w:val="none" w:sz="0" w:space="0" w:color="auto"/>
        <w:bottom w:val="none" w:sz="0" w:space="0" w:color="auto"/>
        <w:right w:val="none" w:sz="0" w:space="0" w:color="auto"/>
      </w:divBdr>
    </w:div>
    <w:div w:id="1707411274">
      <w:bodyDiv w:val="1"/>
      <w:marLeft w:val="0"/>
      <w:marRight w:val="0"/>
      <w:marTop w:val="0"/>
      <w:marBottom w:val="0"/>
      <w:divBdr>
        <w:top w:val="none" w:sz="0" w:space="0" w:color="auto"/>
        <w:left w:val="none" w:sz="0" w:space="0" w:color="auto"/>
        <w:bottom w:val="none" w:sz="0" w:space="0" w:color="auto"/>
        <w:right w:val="none" w:sz="0" w:space="0" w:color="auto"/>
      </w:divBdr>
    </w:div>
    <w:div w:id="1708145058">
      <w:bodyDiv w:val="1"/>
      <w:marLeft w:val="0"/>
      <w:marRight w:val="0"/>
      <w:marTop w:val="0"/>
      <w:marBottom w:val="0"/>
      <w:divBdr>
        <w:top w:val="none" w:sz="0" w:space="0" w:color="auto"/>
        <w:left w:val="none" w:sz="0" w:space="0" w:color="auto"/>
        <w:bottom w:val="none" w:sz="0" w:space="0" w:color="auto"/>
        <w:right w:val="none" w:sz="0" w:space="0" w:color="auto"/>
      </w:divBdr>
    </w:div>
    <w:div w:id="1709141629">
      <w:bodyDiv w:val="1"/>
      <w:marLeft w:val="0"/>
      <w:marRight w:val="0"/>
      <w:marTop w:val="0"/>
      <w:marBottom w:val="0"/>
      <w:divBdr>
        <w:top w:val="none" w:sz="0" w:space="0" w:color="auto"/>
        <w:left w:val="none" w:sz="0" w:space="0" w:color="auto"/>
        <w:bottom w:val="none" w:sz="0" w:space="0" w:color="auto"/>
        <w:right w:val="none" w:sz="0" w:space="0" w:color="auto"/>
      </w:divBdr>
    </w:div>
    <w:div w:id="1711029269">
      <w:bodyDiv w:val="1"/>
      <w:marLeft w:val="0"/>
      <w:marRight w:val="0"/>
      <w:marTop w:val="0"/>
      <w:marBottom w:val="0"/>
      <w:divBdr>
        <w:top w:val="none" w:sz="0" w:space="0" w:color="auto"/>
        <w:left w:val="none" w:sz="0" w:space="0" w:color="auto"/>
        <w:bottom w:val="none" w:sz="0" w:space="0" w:color="auto"/>
        <w:right w:val="none" w:sz="0" w:space="0" w:color="auto"/>
      </w:divBdr>
    </w:div>
    <w:div w:id="1711681215">
      <w:bodyDiv w:val="1"/>
      <w:marLeft w:val="0"/>
      <w:marRight w:val="0"/>
      <w:marTop w:val="0"/>
      <w:marBottom w:val="0"/>
      <w:divBdr>
        <w:top w:val="none" w:sz="0" w:space="0" w:color="auto"/>
        <w:left w:val="none" w:sz="0" w:space="0" w:color="auto"/>
        <w:bottom w:val="none" w:sz="0" w:space="0" w:color="auto"/>
        <w:right w:val="none" w:sz="0" w:space="0" w:color="auto"/>
      </w:divBdr>
    </w:div>
    <w:div w:id="1712412343">
      <w:bodyDiv w:val="1"/>
      <w:marLeft w:val="0"/>
      <w:marRight w:val="0"/>
      <w:marTop w:val="0"/>
      <w:marBottom w:val="0"/>
      <w:divBdr>
        <w:top w:val="none" w:sz="0" w:space="0" w:color="auto"/>
        <w:left w:val="none" w:sz="0" w:space="0" w:color="auto"/>
        <w:bottom w:val="none" w:sz="0" w:space="0" w:color="auto"/>
        <w:right w:val="none" w:sz="0" w:space="0" w:color="auto"/>
      </w:divBdr>
    </w:div>
    <w:div w:id="1713648891">
      <w:bodyDiv w:val="1"/>
      <w:marLeft w:val="0"/>
      <w:marRight w:val="0"/>
      <w:marTop w:val="0"/>
      <w:marBottom w:val="0"/>
      <w:divBdr>
        <w:top w:val="none" w:sz="0" w:space="0" w:color="auto"/>
        <w:left w:val="none" w:sz="0" w:space="0" w:color="auto"/>
        <w:bottom w:val="none" w:sz="0" w:space="0" w:color="auto"/>
        <w:right w:val="none" w:sz="0" w:space="0" w:color="auto"/>
      </w:divBdr>
    </w:div>
    <w:div w:id="1716739537">
      <w:bodyDiv w:val="1"/>
      <w:marLeft w:val="0"/>
      <w:marRight w:val="0"/>
      <w:marTop w:val="0"/>
      <w:marBottom w:val="0"/>
      <w:divBdr>
        <w:top w:val="none" w:sz="0" w:space="0" w:color="auto"/>
        <w:left w:val="none" w:sz="0" w:space="0" w:color="auto"/>
        <w:bottom w:val="none" w:sz="0" w:space="0" w:color="auto"/>
        <w:right w:val="none" w:sz="0" w:space="0" w:color="auto"/>
      </w:divBdr>
    </w:div>
    <w:div w:id="1717004611">
      <w:bodyDiv w:val="1"/>
      <w:marLeft w:val="0"/>
      <w:marRight w:val="0"/>
      <w:marTop w:val="0"/>
      <w:marBottom w:val="0"/>
      <w:divBdr>
        <w:top w:val="none" w:sz="0" w:space="0" w:color="auto"/>
        <w:left w:val="none" w:sz="0" w:space="0" w:color="auto"/>
        <w:bottom w:val="none" w:sz="0" w:space="0" w:color="auto"/>
        <w:right w:val="none" w:sz="0" w:space="0" w:color="auto"/>
      </w:divBdr>
    </w:div>
    <w:div w:id="1717007472">
      <w:bodyDiv w:val="1"/>
      <w:marLeft w:val="0"/>
      <w:marRight w:val="0"/>
      <w:marTop w:val="0"/>
      <w:marBottom w:val="0"/>
      <w:divBdr>
        <w:top w:val="none" w:sz="0" w:space="0" w:color="auto"/>
        <w:left w:val="none" w:sz="0" w:space="0" w:color="auto"/>
        <w:bottom w:val="none" w:sz="0" w:space="0" w:color="auto"/>
        <w:right w:val="none" w:sz="0" w:space="0" w:color="auto"/>
      </w:divBdr>
    </w:div>
    <w:div w:id="1718040519">
      <w:bodyDiv w:val="1"/>
      <w:marLeft w:val="0"/>
      <w:marRight w:val="0"/>
      <w:marTop w:val="0"/>
      <w:marBottom w:val="0"/>
      <w:divBdr>
        <w:top w:val="none" w:sz="0" w:space="0" w:color="auto"/>
        <w:left w:val="none" w:sz="0" w:space="0" w:color="auto"/>
        <w:bottom w:val="none" w:sz="0" w:space="0" w:color="auto"/>
        <w:right w:val="none" w:sz="0" w:space="0" w:color="auto"/>
      </w:divBdr>
    </w:div>
    <w:div w:id="1718045058">
      <w:bodyDiv w:val="1"/>
      <w:marLeft w:val="0"/>
      <w:marRight w:val="0"/>
      <w:marTop w:val="0"/>
      <w:marBottom w:val="0"/>
      <w:divBdr>
        <w:top w:val="none" w:sz="0" w:space="0" w:color="auto"/>
        <w:left w:val="none" w:sz="0" w:space="0" w:color="auto"/>
        <w:bottom w:val="none" w:sz="0" w:space="0" w:color="auto"/>
        <w:right w:val="none" w:sz="0" w:space="0" w:color="auto"/>
      </w:divBdr>
    </w:div>
    <w:div w:id="1719815159">
      <w:bodyDiv w:val="1"/>
      <w:marLeft w:val="0"/>
      <w:marRight w:val="0"/>
      <w:marTop w:val="0"/>
      <w:marBottom w:val="0"/>
      <w:divBdr>
        <w:top w:val="none" w:sz="0" w:space="0" w:color="auto"/>
        <w:left w:val="none" w:sz="0" w:space="0" w:color="auto"/>
        <w:bottom w:val="none" w:sz="0" w:space="0" w:color="auto"/>
        <w:right w:val="none" w:sz="0" w:space="0" w:color="auto"/>
      </w:divBdr>
    </w:div>
    <w:div w:id="1722560176">
      <w:bodyDiv w:val="1"/>
      <w:marLeft w:val="0"/>
      <w:marRight w:val="0"/>
      <w:marTop w:val="0"/>
      <w:marBottom w:val="0"/>
      <w:divBdr>
        <w:top w:val="none" w:sz="0" w:space="0" w:color="auto"/>
        <w:left w:val="none" w:sz="0" w:space="0" w:color="auto"/>
        <w:bottom w:val="none" w:sz="0" w:space="0" w:color="auto"/>
        <w:right w:val="none" w:sz="0" w:space="0" w:color="auto"/>
      </w:divBdr>
    </w:div>
    <w:div w:id="1723091169">
      <w:bodyDiv w:val="1"/>
      <w:marLeft w:val="0"/>
      <w:marRight w:val="0"/>
      <w:marTop w:val="0"/>
      <w:marBottom w:val="0"/>
      <w:divBdr>
        <w:top w:val="none" w:sz="0" w:space="0" w:color="auto"/>
        <w:left w:val="none" w:sz="0" w:space="0" w:color="auto"/>
        <w:bottom w:val="none" w:sz="0" w:space="0" w:color="auto"/>
        <w:right w:val="none" w:sz="0" w:space="0" w:color="auto"/>
      </w:divBdr>
    </w:div>
    <w:div w:id="1724480919">
      <w:bodyDiv w:val="1"/>
      <w:marLeft w:val="0"/>
      <w:marRight w:val="0"/>
      <w:marTop w:val="0"/>
      <w:marBottom w:val="0"/>
      <w:divBdr>
        <w:top w:val="none" w:sz="0" w:space="0" w:color="auto"/>
        <w:left w:val="none" w:sz="0" w:space="0" w:color="auto"/>
        <w:bottom w:val="none" w:sz="0" w:space="0" w:color="auto"/>
        <w:right w:val="none" w:sz="0" w:space="0" w:color="auto"/>
      </w:divBdr>
    </w:div>
    <w:div w:id="1724671291">
      <w:bodyDiv w:val="1"/>
      <w:marLeft w:val="0"/>
      <w:marRight w:val="0"/>
      <w:marTop w:val="0"/>
      <w:marBottom w:val="0"/>
      <w:divBdr>
        <w:top w:val="none" w:sz="0" w:space="0" w:color="auto"/>
        <w:left w:val="none" w:sz="0" w:space="0" w:color="auto"/>
        <w:bottom w:val="none" w:sz="0" w:space="0" w:color="auto"/>
        <w:right w:val="none" w:sz="0" w:space="0" w:color="auto"/>
      </w:divBdr>
    </w:div>
    <w:div w:id="1725519753">
      <w:bodyDiv w:val="1"/>
      <w:marLeft w:val="0"/>
      <w:marRight w:val="0"/>
      <w:marTop w:val="0"/>
      <w:marBottom w:val="0"/>
      <w:divBdr>
        <w:top w:val="none" w:sz="0" w:space="0" w:color="auto"/>
        <w:left w:val="none" w:sz="0" w:space="0" w:color="auto"/>
        <w:bottom w:val="none" w:sz="0" w:space="0" w:color="auto"/>
        <w:right w:val="none" w:sz="0" w:space="0" w:color="auto"/>
      </w:divBdr>
    </w:div>
    <w:div w:id="1726559923">
      <w:bodyDiv w:val="1"/>
      <w:marLeft w:val="0"/>
      <w:marRight w:val="0"/>
      <w:marTop w:val="0"/>
      <w:marBottom w:val="0"/>
      <w:divBdr>
        <w:top w:val="none" w:sz="0" w:space="0" w:color="auto"/>
        <w:left w:val="none" w:sz="0" w:space="0" w:color="auto"/>
        <w:bottom w:val="none" w:sz="0" w:space="0" w:color="auto"/>
        <w:right w:val="none" w:sz="0" w:space="0" w:color="auto"/>
      </w:divBdr>
    </w:div>
    <w:div w:id="1728842978">
      <w:bodyDiv w:val="1"/>
      <w:marLeft w:val="0"/>
      <w:marRight w:val="0"/>
      <w:marTop w:val="0"/>
      <w:marBottom w:val="0"/>
      <w:divBdr>
        <w:top w:val="none" w:sz="0" w:space="0" w:color="auto"/>
        <w:left w:val="none" w:sz="0" w:space="0" w:color="auto"/>
        <w:bottom w:val="none" w:sz="0" w:space="0" w:color="auto"/>
        <w:right w:val="none" w:sz="0" w:space="0" w:color="auto"/>
      </w:divBdr>
    </w:div>
    <w:div w:id="1728915833">
      <w:bodyDiv w:val="1"/>
      <w:marLeft w:val="0"/>
      <w:marRight w:val="0"/>
      <w:marTop w:val="0"/>
      <w:marBottom w:val="0"/>
      <w:divBdr>
        <w:top w:val="none" w:sz="0" w:space="0" w:color="auto"/>
        <w:left w:val="none" w:sz="0" w:space="0" w:color="auto"/>
        <w:bottom w:val="none" w:sz="0" w:space="0" w:color="auto"/>
        <w:right w:val="none" w:sz="0" w:space="0" w:color="auto"/>
      </w:divBdr>
    </w:div>
    <w:div w:id="1728992475">
      <w:bodyDiv w:val="1"/>
      <w:marLeft w:val="0"/>
      <w:marRight w:val="0"/>
      <w:marTop w:val="0"/>
      <w:marBottom w:val="0"/>
      <w:divBdr>
        <w:top w:val="none" w:sz="0" w:space="0" w:color="auto"/>
        <w:left w:val="none" w:sz="0" w:space="0" w:color="auto"/>
        <w:bottom w:val="none" w:sz="0" w:space="0" w:color="auto"/>
        <w:right w:val="none" w:sz="0" w:space="0" w:color="auto"/>
      </w:divBdr>
    </w:div>
    <w:div w:id="1732271250">
      <w:bodyDiv w:val="1"/>
      <w:marLeft w:val="0"/>
      <w:marRight w:val="0"/>
      <w:marTop w:val="0"/>
      <w:marBottom w:val="0"/>
      <w:divBdr>
        <w:top w:val="none" w:sz="0" w:space="0" w:color="auto"/>
        <w:left w:val="none" w:sz="0" w:space="0" w:color="auto"/>
        <w:bottom w:val="none" w:sz="0" w:space="0" w:color="auto"/>
        <w:right w:val="none" w:sz="0" w:space="0" w:color="auto"/>
      </w:divBdr>
    </w:div>
    <w:div w:id="1736008205">
      <w:bodyDiv w:val="1"/>
      <w:marLeft w:val="0"/>
      <w:marRight w:val="0"/>
      <w:marTop w:val="0"/>
      <w:marBottom w:val="0"/>
      <w:divBdr>
        <w:top w:val="none" w:sz="0" w:space="0" w:color="auto"/>
        <w:left w:val="none" w:sz="0" w:space="0" w:color="auto"/>
        <w:bottom w:val="none" w:sz="0" w:space="0" w:color="auto"/>
        <w:right w:val="none" w:sz="0" w:space="0" w:color="auto"/>
      </w:divBdr>
    </w:div>
    <w:div w:id="1736735911">
      <w:bodyDiv w:val="1"/>
      <w:marLeft w:val="0"/>
      <w:marRight w:val="0"/>
      <w:marTop w:val="0"/>
      <w:marBottom w:val="0"/>
      <w:divBdr>
        <w:top w:val="none" w:sz="0" w:space="0" w:color="auto"/>
        <w:left w:val="none" w:sz="0" w:space="0" w:color="auto"/>
        <w:bottom w:val="none" w:sz="0" w:space="0" w:color="auto"/>
        <w:right w:val="none" w:sz="0" w:space="0" w:color="auto"/>
      </w:divBdr>
    </w:div>
    <w:div w:id="1737976833">
      <w:bodyDiv w:val="1"/>
      <w:marLeft w:val="0"/>
      <w:marRight w:val="0"/>
      <w:marTop w:val="0"/>
      <w:marBottom w:val="0"/>
      <w:divBdr>
        <w:top w:val="none" w:sz="0" w:space="0" w:color="auto"/>
        <w:left w:val="none" w:sz="0" w:space="0" w:color="auto"/>
        <w:bottom w:val="none" w:sz="0" w:space="0" w:color="auto"/>
        <w:right w:val="none" w:sz="0" w:space="0" w:color="auto"/>
      </w:divBdr>
    </w:div>
    <w:div w:id="1738626632">
      <w:bodyDiv w:val="1"/>
      <w:marLeft w:val="0"/>
      <w:marRight w:val="0"/>
      <w:marTop w:val="0"/>
      <w:marBottom w:val="0"/>
      <w:divBdr>
        <w:top w:val="none" w:sz="0" w:space="0" w:color="auto"/>
        <w:left w:val="none" w:sz="0" w:space="0" w:color="auto"/>
        <w:bottom w:val="none" w:sz="0" w:space="0" w:color="auto"/>
        <w:right w:val="none" w:sz="0" w:space="0" w:color="auto"/>
      </w:divBdr>
    </w:div>
    <w:div w:id="1740588405">
      <w:bodyDiv w:val="1"/>
      <w:marLeft w:val="0"/>
      <w:marRight w:val="0"/>
      <w:marTop w:val="0"/>
      <w:marBottom w:val="0"/>
      <w:divBdr>
        <w:top w:val="none" w:sz="0" w:space="0" w:color="auto"/>
        <w:left w:val="none" w:sz="0" w:space="0" w:color="auto"/>
        <w:bottom w:val="none" w:sz="0" w:space="0" w:color="auto"/>
        <w:right w:val="none" w:sz="0" w:space="0" w:color="auto"/>
      </w:divBdr>
    </w:div>
    <w:div w:id="1740860183">
      <w:bodyDiv w:val="1"/>
      <w:marLeft w:val="0"/>
      <w:marRight w:val="0"/>
      <w:marTop w:val="0"/>
      <w:marBottom w:val="0"/>
      <w:divBdr>
        <w:top w:val="none" w:sz="0" w:space="0" w:color="auto"/>
        <w:left w:val="none" w:sz="0" w:space="0" w:color="auto"/>
        <w:bottom w:val="none" w:sz="0" w:space="0" w:color="auto"/>
        <w:right w:val="none" w:sz="0" w:space="0" w:color="auto"/>
      </w:divBdr>
    </w:div>
    <w:div w:id="1741294357">
      <w:bodyDiv w:val="1"/>
      <w:marLeft w:val="0"/>
      <w:marRight w:val="0"/>
      <w:marTop w:val="0"/>
      <w:marBottom w:val="0"/>
      <w:divBdr>
        <w:top w:val="none" w:sz="0" w:space="0" w:color="auto"/>
        <w:left w:val="none" w:sz="0" w:space="0" w:color="auto"/>
        <w:bottom w:val="none" w:sz="0" w:space="0" w:color="auto"/>
        <w:right w:val="none" w:sz="0" w:space="0" w:color="auto"/>
      </w:divBdr>
    </w:div>
    <w:div w:id="1742219733">
      <w:bodyDiv w:val="1"/>
      <w:marLeft w:val="0"/>
      <w:marRight w:val="0"/>
      <w:marTop w:val="0"/>
      <w:marBottom w:val="0"/>
      <w:divBdr>
        <w:top w:val="none" w:sz="0" w:space="0" w:color="auto"/>
        <w:left w:val="none" w:sz="0" w:space="0" w:color="auto"/>
        <w:bottom w:val="none" w:sz="0" w:space="0" w:color="auto"/>
        <w:right w:val="none" w:sz="0" w:space="0" w:color="auto"/>
      </w:divBdr>
    </w:div>
    <w:div w:id="1742602884">
      <w:bodyDiv w:val="1"/>
      <w:marLeft w:val="0"/>
      <w:marRight w:val="0"/>
      <w:marTop w:val="0"/>
      <w:marBottom w:val="0"/>
      <w:divBdr>
        <w:top w:val="none" w:sz="0" w:space="0" w:color="auto"/>
        <w:left w:val="none" w:sz="0" w:space="0" w:color="auto"/>
        <w:bottom w:val="none" w:sz="0" w:space="0" w:color="auto"/>
        <w:right w:val="none" w:sz="0" w:space="0" w:color="auto"/>
      </w:divBdr>
    </w:div>
    <w:div w:id="1742947055">
      <w:bodyDiv w:val="1"/>
      <w:marLeft w:val="0"/>
      <w:marRight w:val="0"/>
      <w:marTop w:val="0"/>
      <w:marBottom w:val="0"/>
      <w:divBdr>
        <w:top w:val="none" w:sz="0" w:space="0" w:color="auto"/>
        <w:left w:val="none" w:sz="0" w:space="0" w:color="auto"/>
        <w:bottom w:val="none" w:sz="0" w:space="0" w:color="auto"/>
        <w:right w:val="none" w:sz="0" w:space="0" w:color="auto"/>
      </w:divBdr>
    </w:div>
    <w:div w:id="1743410877">
      <w:bodyDiv w:val="1"/>
      <w:marLeft w:val="0"/>
      <w:marRight w:val="0"/>
      <w:marTop w:val="0"/>
      <w:marBottom w:val="0"/>
      <w:divBdr>
        <w:top w:val="none" w:sz="0" w:space="0" w:color="auto"/>
        <w:left w:val="none" w:sz="0" w:space="0" w:color="auto"/>
        <w:bottom w:val="none" w:sz="0" w:space="0" w:color="auto"/>
        <w:right w:val="none" w:sz="0" w:space="0" w:color="auto"/>
      </w:divBdr>
    </w:div>
    <w:div w:id="1744177258">
      <w:bodyDiv w:val="1"/>
      <w:marLeft w:val="0"/>
      <w:marRight w:val="0"/>
      <w:marTop w:val="0"/>
      <w:marBottom w:val="0"/>
      <w:divBdr>
        <w:top w:val="none" w:sz="0" w:space="0" w:color="auto"/>
        <w:left w:val="none" w:sz="0" w:space="0" w:color="auto"/>
        <w:bottom w:val="none" w:sz="0" w:space="0" w:color="auto"/>
        <w:right w:val="none" w:sz="0" w:space="0" w:color="auto"/>
      </w:divBdr>
    </w:div>
    <w:div w:id="1745638929">
      <w:bodyDiv w:val="1"/>
      <w:marLeft w:val="0"/>
      <w:marRight w:val="0"/>
      <w:marTop w:val="0"/>
      <w:marBottom w:val="0"/>
      <w:divBdr>
        <w:top w:val="none" w:sz="0" w:space="0" w:color="auto"/>
        <w:left w:val="none" w:sz="0" w:space="0" w:color="auto"/>
        <w:bottom w:val="none" w:sz="0" w:space="0" w:color="auto"/>
        <w:right w:val="none" w:sz="0" w:space="0" w:color="auto"/>
      </w:divBdr>
    </w:div>
    <w:div w:id="1746295855">
      <w:bodyDiv w:val="1"/>
      <w:marLeft w:val="0"/>
      <w:marRight w:val="0"/>
      <w:marTop w:val="0"/>
      <w:marBottom w:val="0"/>
      <w:divBdr>
        <w:top w:val="none" w:sz="0" w:space="0" w:color="auto"/>
        <w:left w:val="none" w:sz="0" w:space="0" w:color="auto"/>
        <w:bottom w:val="none" w:sz="0" w:space="0" w:color="auto"/>
        <w:right w:val="none" w:sz="0" w:space="0" w:color="auto"/>
      </w:divBdr>
    </w:div>
    <w:div w:id="1747074467">
      <w:bodyDiv w:val="1"/>
      <w:marLeft w:val="0"/>
      <w:marRight w:val="0"/>
      <w:marTop w:val="0"/>
      <w:marBottom w:val="0"/>
      <w:divBdr>
        <w:top w:val="none" w:sz="0" w:space="0" w:color="auto"/>
        <w:left w:val="none" w:sz="0" w:space="0" w:color="auto"/>
        <w:bottom w:val="none" w:sz="0" w:space="0" w:color="auto"/>
        <w:right w:val="none" w:sz="0" w:space="0" w:color="auto"/>
      </w:divBdr>
    </w:div>
    <w:div w:id="1747922731">
      <w:bodyDiv w:val="1"/>
      <w:marLeft w:val="0"/>
      <w:marRight w:val="0"/>
      <w:marTop w:val="0"/>
      <w:marBottom w:val="0"/>
      <w:divBdr>
        <w:top w:val="none" w:sz="0" w:space="0" w:color="auto"/>
        <w:left w:val="none" w:sz="0" w:space="0" w:color="auto"/>
        <w:bottom w:val="none" w:sz="0" w:space="0" w:color="auto"/>
        <w:right w:val="none" w:sz="0" w:space="0" w:color="auto"/>
      </w:divBdr>
    </w:div>
    <w:div w:id="1749693473">
      <w:bodyDiv w:val="1"/>
      <w:marLeft w:val="0"/>
      <w:marRight w:val="0"/>
      <w:marTop w:val="0"/>
      <w:marBottom w:val="0"/>
      <w:divBdr>
        <w:top w:val="none" w:sz="0" w:space="0" w:color="auto"/>
        <w:left w:val="none" w:sz="0" w:space="0" w:color="auto"/>
        <w:bottom w:val="none" w:sz="0" w:space="0" w:color="auto"/>
        <w:right w:val="none" w:sz="0" w:space="0" w:color="auto"/>
      </w:divBdr>
    </w:div>
    <w:div w:id="1750806473">
      <w:bodyDiv w:val="1"/>
      <w:marLeft w:val="0"/>
      <w:marRight w:val="0"/>
      <w:marTop w:val="0"/>
      <w:marBottom w:val="0"/>
      <w:divBdr>
        <w:top w:val="none" w:sz="0" w:space="0" w:color="auto"/>
        <w:left w:val="none" w:sz="0" w:space="0" w:color="auto"/>
        <w:bottom w:val="none" w:sz="0" w:space="0" w:color="auto"/>
        <w:right w:val="none" w:sz="0" w:space="0" w:color="auto"/>
      </w:divBdr>
    </w:div>
    <w:div w:id="1750955528">
      <w:bodyDiv w:val="1"/>
      <w:marLeft w:val="0"/>
      <w:marRight w:val="0"/>
      <w:marTop w:val="0"/>
      <w:marBottom w:val="0"/>
      <w:divBdr>
        <w:top w:val="none" w:sz="0" w:space="0" w:color="auto"/>
        <w:left w:val="none" w:sz="0" w:space="0" w:color="auto"/>
        <w:bottom w:val="none" w:sz="0" w:space="0" w:color="auto"/>
        <w:right w:val="none" w:sz="0" w:space="0" w:color="auto"/>
      </w:divBdr>
    </w:div>
    <w:div w:id="1754355055">
      <w:bodyDiv w:val="1"/>
      <w:marLeft w:val="0"/>
      <w:marRight w:val="0"/>
      <w:marTop w:val="0"/>
      <w:marBottom w:val="0"/>
      <w:divBdr>
        <w:top w:val="none" w:sz="0" w:space="0" w:color="auto"/>
        <w:left w:val="none" w:sz="0" w:space="0" w:color="auto"/>
        <w:bottom w:val="none" w:sz="0" w:space="0" w:color="auto"/>
        <w:right w:val="none" w:sz="0" w:space="0" w:color="auto"/>
      </w:divBdr>
    </w:div>
    <w:div w:id="1754471807">
      <w:bodyDiv w:val="1"/>
      <w:marLeft w:val="0"/>
      <w:marRight w:val="0"/>
      <w:marTop w:val="0"/>
      <w:marBottom w:val="0"/>
      <w:divBdr>
        <w:top w:val="none" w:sz="0" w:space="0" w:color="auto"/>
        <w:left w:val="none" w:sz="0" w:space="0" w:color="auto"/>
        <w:bottom w:val="none" w:sz="0" w:space="0" w:color="auto"/>
        <w:right w:val="none" w:sz="0" w:space="0" w:color="auto"/>
      </w:divBdr>
    </w:div>
    <w:div w:id="1756365076">
      <w:bodyDiv w:val="1"/>
      <w:marLeft w:val="0"/>
      <w:marRight w:val="0"/>
      <w:marTop w:val="0"/>
      <w:marBottom w:val="0"/>
      <w:divBdr>
        <w:top w:val="none" w:sz="0" w:space="0" w:color="auto"/>
        <w:left w:val="none" w:sz="0" w:space="0" w:color="auto"/>
        <w:bottom w:val="none" w:sz="0" w:space="0" w:color="auto"/>
        <w:right w:val="none" w:sz="0" w:space="0" w:color="auto"/>
      </w:divBdr>
    </w:div>
    <w:div w:id="1758360199">
      <w:bodyDiv w:val="1"/>
      <w:marLeft w:val="0"/>
      <w:marRight w:val="0"/>
      <w:marTop w:val="0"/>
      <w:marBottom w:val="0"/>
      <w:divBdr>
        <w:top w:val="none" w:sz="0" w:space="0" w:color="auto"/>
        <w:left w:val="none" w:sz="0" w:space="0" w:color="auto"/>
        <w:bottom w:val="none" w:sz="0" w:space="0" w:color="auto"/>
        <w:right w:val="none" w:sz="0" w:space="0" w:color="auto"/>
      </w:divBdr>
    </w:div>
    <w:div w:id="1759668515">
      <w:bodyDiv w:val="1"/>
      <w:marLeft w:val="0"/>
      <w:marRight w:val="0"/>
      <w:marTop w:val="0"/>
      <w:marBottom w:val="0"/>
      <w:divBdr>
        <w:top w:val="none" w:sz="0" w:space="0" w:color="auto"/>
        <w:left w:val="none" w:sz="0" w:space="0" w:color="auto"/>
        <w:bottom w:val="none" w:sz="0" w:space="0" w:color="auto"/>
        <w:right w:val="none" w:sz="0" w:space="0" w:color="auto"/>
      </w:divBdr>
    </w:div>
    <w:div w:id="1760373756">
      <w:bodyDiv w:val="1"/>
      <w:marLeft w:val="0"/>
      <w:marRight w:val="0"/>
      <w:marTop w:val="0"/>
      <w:marBottom w:val="0"/>
      <w:divBdr>
        <w:top w:val="none" w:sz="0" w:space="0" w:color="auto"/>
        <w:left w:val="none" w:sz="0" w:space="0" w:color="auto"/>
        <w:bottom w:val="none" w:sz="0" w:space="0" w:color="auto"/>
        <w:right w:val="none" w:sz="0" w:space="0" w:color="auto"/>
      </w:divBdr>
    </w:div>
    <w:div w:id="1761372626">
      <w:bodyDiv w:val="1"/>
      <w:marLeft w:val="0"/>
      <w:marRight w:val="0"/>
      <w:marTop w:val="0"/>
      <w:marBottom w:val="0"/>
      <w:divBdr>
        <w:top w:val="none" w:sz="0" w:space="0" w:color="auto"/>
        <w:left w:val="none" w:sz="0" w:space="0" w:color="auto"/>
        <w:bottom w:val="none" w:sz="0" w:space="0" w:color="auto"/>
        <w:right w:val="none" w:sz="0" w:space="0" w:color="auto"/>
      </w:divBdr>
    </w:div>
    <w:div w:id="1761756186">
      <w:bodyDiv w:val="1"/>
      <w:marLeft w:val="0"/>
      <w:marRight w:val="0"/>
      <w:marTop w:val="0"/>
      <w:marBottom w:val="0"/>
      <w:divBdr>
        <w:top w:val="none" w:sz="0" w:space="0" w:color="auto"/>
        <w:left w:val="none" w:sz="0" w:space="0" w:color="auto"/>
        <w:bottom w:val="none" w:sz="0" w:space="0" w:color="auto"/>
        <w:right w:val="none" w:sz="0" w:space="0" w:color="auto"/>
      </w:divBdr>
    </w:div>
    <w:div w:id="1762602654">
      <w:bodyDiv w:val="1"/>
      <w:marLeft w:val="0"/>
      <w:marRight w:val="0"/>
      <w:marTop w:val="0"/>
      <w:marBottom w:val="0"/>
      <w:divBdr>
        <w:top w:val="none" w:sz="0" w:space="0" w:color="auto"/>
        <w:left w:val="none" w:sz="0" w:space="0" w:color="auto"/>
        <w:bottom w:val="none" w:sz="0" w:space="0" w:color="auto"/>
        <w:right w:val="none" w:sz="0" w:space="0" w:color="auto"/>
      </w:divBdr>
    </w:div>
    <w:div w:id="1763069869">
      <w:bodyDiv w:val="1"/>
      <w:marLeft w:val="0"/>
      <w:marRight w:val="0"/>
      <w:marTop w:val="0"/>
      <w:marBottom w:val="0"/>
      <w:divBdr>
        <w:top w:val="none" w:sz="0" w:space="0" w:color="auto"/>
        <w:left w:val="none" w:sz="0" w:space="0" w:color="auto"/>
        <w:bottom w:val="none" w:sz="0" w:space="0" w:color="auto"/>
        <w:right w:val="none" w:sz="0" w:space="0" w:color="auto"/>
      </w:divBdr>
    </w:div>
    <w:div w:id="1763184199">
      <w:bodyDiv w:val="1"/>
      <w:marLeft w:val="0"/>
      <w:marRight w:val="0"/>
      <w:marTop w:val="0"/>
      <w:marBottom w:val="0"/>
      <w:divBdr>
        <w:top w:val="none" w:sz="0" w:space="0" w:color="auto"/>
        <w:left w:val="none" w:sz="0" w:space="0" w:color="auto"/>
        <w:bottom w:val="none" w:sz="0" w:space="0" w:color="auto"/>
        <w:right w:val="none" w:sz="0" w:space="0" w:color="auto"/>
      </w:divBdr>
    </w:div>
    <w:div w:id="1763406440">
      <w:bodyDiv w:val="1"/>
      <w:marLeft w:val="0"/>
      <w:marRight w:val="0"/>
      <w:marTop w:val="0"/>
      <w:marBottom w:val="0"/>
      <w:divBdr>
        <w:top w:val="none" w:sz="0" w:space="0" w:color="auto"/>
        <w:left w:val="none" w:sz="0" w:space="0" w:color="auto"/>
        <w:bottom w:val="none" w:sz="0" w:space="0" w:color="auto"/>
        <w:right w:val="none" w:sz="0" w:space="0" w:color="auto"/>
      </w:divBdr>
    </w:div>
    <w:div w:id="1763990840">
      <w:bodyDiv w:val="1"/>
      <w:marLeft w:val="0"/>
      <w:marRight w:val="0"/>
      <w:marTop w:val="0"/>
      <w:marBottom w:val="0"/>
      <w:divBdr>
        <w:top w:val="none" w:sz="0" w:space="0" w:color="auto"/>
        <w:left w:val="none" w:sz="0" w:space="0" w:color="auto"/>
        <w:bottom w:val="none" w:sz="0" w:space="0" w:color="auto"/>
        <w:right w:val="none" w:sz="0" w:space="0" w:color="auto"/>
      </w:divBdr>
    </w:div>
    <w:div w:id="1764565836">
      <w:bodyDiv w:val="1"/>
      <w:marLeft w:val="0"/>
      <w:marRight w:val="0"/>
      <w:marTop w:val="0"/>
      <w:marBottom w:val="0"/>
      <w:divBdr>
        <w:top w:val="none" w:sz="0" w:space="0" w:color="auto"/>
        <w:left w:val="none" w:sz="0" w:space="0" w:color="auto"/>
        <w:bottom w:val="none" w:sz="0" w:space="0" w:color="auto"/>
        <w:right w:val="none" w:sz="0" w:space="0" w:color="auto"/>
      </w:divBdr>
    </w:div>
    <w:div w:id="1764840311">
      <w:bodyDiv w:val="1"/>
      <w:marLeft w:val="0"/>
      <w:marRight w:val="0"/>
      <w:marTop w:val="0"/>
      <w:marBottom w:val="0"/>
      <w:divBdr>
        <w:top w:val="none" w:sz="0" w:space="0" w:color="auto"/>
        <w:left w:val="none" w:sz="0" w:space="0" w:color="auto"/>
        <w:bottom w:val="none" w:sz="0" w:space="0" w:color="auto"/>
        <w:right w:val="none" w:sz="0" w:space="0" w:color="auto"/>
      </w:divBdr>
    </w:div>
    <w:div w:id="1765147655">
      <w:bodyDiv w:val="1"/>
      <w:marLeft w:val="0"/>
      <w:marRight w:val="0"/>
      <w:marTop w:val="0"/>
      <w:marBottom w:val="0"/>
      <w:divBdr>
        <w:top w:val="none" w:sz="0" w:space="0" w:color="auto"/>
        <w:left w:val="none" w:sz="0" w:space="0" w:color="auto"/>
        <w:bottom w:val="none" w:sz="0" w:space="0" w:color="auto"/>
        <w:right w:val="none" w:sz="0" w:space="0" w:color="auto"/>
      </w:divBdr>
    </w:div>
    <w:div w:id="1771776701">
      <w:bodyDiv w:val="1"/>
      <w:marLeft w:val="0"/>
      <w:marRight w:val="0"/>
      <w:marTop w:val="0"/>
      <w:marBottom w:val="0"/>
      <w:divBdr>
        <w:top w:val="none" w:sz="0" w:space="0" w:color="auto"/>
        <w:left w:val="none" w:sz="0" w:space="0" w:color="auto"/>
        <w:bottom w:val="none" w:sz="0" w:space="0" w:color="auto"/>
        <w:right w:val="none" w:sz="0" w:space="0" w:color="auto"/>
      </w:divBdr>
    </w:div>
    <w:div w:id="1771971328">
      <w:bodyDiv w:val="1"/>
      <w:marLeft w:val="0"/>
      <w:marRight w:val="0"/>
      <w:marTop w:val="0"/>
      <w:marBottom w:val="0"/>
      <w:divBdr>
        <w:top w:val="none" w:sz="0" w:space="0" w:color="auto"/>
        <w:left w:val="none" w:sz="0" w:space="0" w:color="auto"/>
        <w:bottom w:val="none" w:sz="0" w:space="0" w:color="auto"/>
        <w:right w:val="none" w:sz="0" w:space="0" w:color="auto"/>
      </w:divBdr>
    </w:div>
    <w:div w:id="1772162405">
      <w:bodyDiv w:val="1"/>
      <w:marLeft w:val="0"/>
      <w:marRight w:val="0"/>
      <w:marTop w:val="0"/>
      <w:marBottom w:val="0"/>
      <w:divBdr>
        <w:top w:val="none" w:sz="0" w:space="0" w:color="auto"/>
        <w:left w:val="none" w:sz="0" w:space="0" w:color="auto"/>
        <w:bottom w:val="none" w:sz="0" w:space="0" w:color="auto"/>
        <w:right w:val="none" w:sz="0" w:space="0" w:color="auto"/>
      </w:divBdr>
    </w:div>
    <w:div w:id="1774743475">
      <w:bodyDiv w:val="1"/>
      <w:marLeft w:val="0"/>
      <w:marRight w:val="0"/>
      <w:marTop w:val="0"/>
      <w:marBottom w:val="0"/>
      <w:divBdr>
        <w:top w:val="none" w:sz="0" w:space="0" w:color="auto"/>
        <w:left w:val="none" w:sz="0" w:space="0" w:color="auto"/>
        <w:bottom w:val="none" w:sz="0" w:space="0" w:color="auto"/>
        <w:right w:val="none" w:sz="0" w:space="0" w:color="auto"/>
      </w:divBdr>
    </w:div>
    <w:div w:id="1775973911">
      <w:bodyDiv w:val="1"/>
      <w:marLeft w:val="0"/>
      <w:marRight w:val="0"/>
      <w:marTop w:val="0"/>
      <w:marBottom w:val="0"/>
      <w:divBdr>
        <w:top w:val="none" w:sz="0" w:space="0" w:color="auto"/>
        <w:left w:val="none" w:sz="0" w:space="0" w:color="auto"/>
        <w:bottom w:val="none" w:sz="0" w:space="0" w:color="auto"/>
        <w:right w:val="none" w:sz="0" w:space="0" w:color="auto"/>
      </w:divBdr>
    </w:div>
    <w:div w:id="1777014659">
      <w:bodyDiv w:val="1"/>
      <w:marLeft w:val="0"/>
      <w:marRight w:val="0"/>
      <w:marTop w:val="0"/>
      <w:marBottom w:val="0"/>
      <w:divBdr>
        <w:top w:val="none" w:sz="0" w:space="0" w:color="auto"/>
        <w:left w:val="none" w:sz="0" w:space="0" w:color="auto"/>
        <w:bottom w:val="none" w:sz="0" w:space="0" w:color="auto"/>
        <w:right w:val="none" w:sz="0" w:space="0" w:color="auto"/>
      </w:divBdr>
    </w:div>
    <w:div w:id="1777288895">
      <w:bodyDiv w:val="1"/>
      <w:marLeft w:val="0"/>
      <w:marRight w:val="0"/>
      <w:marTop w:val="0"/>
      <w:marBottom w:val="0"/>
      <w:divBdr>
        <w:top w:val="none" w:sz="0" w:space="0" w:color="auto"/>
        <w:left w:val="none" w:sz="0" w:space="0" w:color="auto"/>
        <w:bottom w:val="none" w:sz="0" w:space="0" w:color="auto"/>
        <w:right w:val="none" w:sz="0" w:space="0" w:color="auto"/>
      </w:divBdr>
    </w:div>
    <w:div w:id="1780446451">
      <w:bodyDiv w:val="1"/>
      <w:marLeft w:val="0"/>
      <w:marRight w:val="0"/>
      <w:marTop w:val="0"/>
      <w:marBottom w:val="0"/>
      <w:divBdr>
        <w:top w:val="none" w:sz="0" w:space="0" w:color="auto"/>
        <w:left w:val="none" w:sz="0" w:space="0" w:color="auto"/>
        <w:bottom w:val="none" w:sz="0" w:space="0" w:color="auto"/>
        <w:right w:val="none" w:sz="0" w:space="0" w:color="auto"/>
      </w:divBdr>
    </w:div>
    <w:div w:id="1780683182">
      <w:bodyDiv w:val="1"/>
      <w:marLeft w:val="0"/>
      <w:marRight w:val="0"/>
      <w:marTop w:val="0"/>
      <w:marBottom w:val="0"/>
      <w:divBdr>
        <w:top w:val="none" w:sz="0" w:space="0" w:color="auto"/>
        <w:left w:val="none" w:sz="0" w:space="0" w:color="auto"/>
        <w:bottom w:val="none" w:sz="0" w:space="0" w:color="auto"/>
        <w:right w:val="none" w:sz="0" w:space="0" w:color="auto"/>
      </w:divBdr>
    </w:div>
    <w:div w:id="1782072212">
      <w:bodyDiv w:val="1"/>
      <w:marLeft w:val="0"/>
      <w:marRight w:val="0"/>
      <w:marTop w:val="0"/>
      <w:marBottom w:val="0"/>
      <w:divBdr>
        <w:top w:val="none" w:sz="0" w:space="0" w:color="auto"/>
        <w:left w:val="none" w:sz="0" w:space="0" w:color="auto"/>
        <w:bottom w:val="none" w:sz="0" w:space="0" w:color="auto"/>
        <w:right w:val="none" w:sz="0" w:space="0" w:color="auto"/>
      </w:divBdr>
    </w:div>
    <w:div w:id="1782990841">
      <w:bodyDiv w:val="1"/>
      <w:marLeft w:val="0"/>
      <w:marRight w:val="0"/>
      <w:marTop w:val="0"/>
      <w:marBottom w:val="0"/>
      <w:divBdr>
        <w:top w:val="none" w:sz="0" w:space="0" w:color="auto"/>
        <w:left w:val="none" w:sz="0" w:space="0" w:color="auto"/>
        <w:bottom w:val="none" w:sz="0" w:space="0" w:color="auto"/>
        <w:right w:val="none" w:sz="0" w:space="0" w:color="auto"/>
      </w:divBdr>
    </w:div>
    <w:div w:id="1784836673">
      <w:bodyDiv w:val="1"/>
      <w:marLeft w:val="0"/>
      <w:marRight w:val="0"/>
      <w:marTop w:val="0"/>
      <w:marBottom w:val="0"/>
      <w:divBdr>
        <w:top w:val="none" w:sz="0" w:space="0" w:color="auto"/>
        <w:left w:val="none" w:sz="0" w:space="0" w:color="auto"/>
        <w:bottom w:val="none" w:sz="0" w:space="0" w:color="auto"/>
        <w:right w:val="none" w:sz="0" w:space="0" w:color="auto"/>
      </w:divBdr>
    </w:div>
    <w:div w:id="1785080282">
      <w:bodyDiv w:val="1"/>
      <w:marLeft w:val="0"/>
      <w:marRight w:val="0"/>
      <w:marTop w:val="0"/>
      <w:marBottom w:val="0"/>
      <w:divBdr>
        <w:top w:val="none" w:sz="0" w:space="0" w:color="auto"/>
        <w:left w:val="none" w:sz="0" w:space="0" w:color="auto"/>
        <w:bottom w:val="none" w:sz="0" w:space="0" w:color="auto"/>
        <w:right w:val="none" w:sz="0" w:space="0" w:color="auto"/>
      </w:divBdr>
    </w:div>
    <w:div w:id="1787193368">
      <w:bodyDiv w:val="1"/>
      <w:marLeft w:val="0"/>
      <w:marRight w:val="0"/>
      <w:marTop w:val="0"/>
      <w:marBottom w:val="0"/>
      <w:divBdr>
        <w:top w:val="none" w:sz="0" w:space="0" w:color="auto"/>
        <w:left w:val="none" w:sz="0" w:space="0" w:color="auto"/>
        <w:bottom w:val="none" w:sz="0" w:space="0" w:color="auto"/>
        <w:right w:val="none" w:sz="0" w:space="0" w:color="auto"/>
      </w:divBdr>
    </w:div>
    <w:div w:id="1790515800">
      <w:bodyDiv w:val="1"/>
      <w:marLeft w:val="0"/>
      <w:marRight w:val="0"/>
      <w:marTop w:val="0"/>
      <w:marBottom w:val="0"/>
      <w:divBdr>
        <w:top w:val="none" w:sz="0" w:space="0" w:color="auto"/>
        <w:left w:val="none" w:sz="0" w:space="0" w:color="auto"/>
        <w:bottom w:val="none" w:sz="0" w:space="0" w:color="auto"/>
        <w:right w:val="none" w:sz="0" w:space="0" w:color="auto"/>
      </w:divBdr>
    </w:div>
    <w:div w:id="1791584243">
      <w:bodyDiv w:val="1"/>
      <w:marLeft w:val="0"/>
      <w:marRight w:val="0"/>
      <w:marTop w:val="0"/>
      <w:marBottom w:val="0"/>
      <w:divBdr>
        <w:top w:val="none" w:sz="0" w:space="0" w:color="auto"/>
        <w:left w:val="none" w:sz="0" w:space="0" w:color="auto"/>
        <w:bottom w:val="none" w:sz="0" w:space="0" w:color="auto"/>
        <w:right w:val="none" w:sz="0" w:space="0" w:color="auto"/>
      </w:divBdr>
    </w:div>
    <w:div w:id="1791781719">
      <w:bodyDiv w:val="1"/>
      <w:marLeft w:val="0"/>
      <w:marRight w:val="0"/>
      <w:marTop w:val="0"/>
      <w:marBottom w:val="0"/>
      <w:divBdr>
        <w:top w:val="none" w:sz="0" w:space="0" w:color="auto"/>
        <w:left w:val="none" w:sz="0" w:space="0" w:color="auto"/>
        <w:bottom w:val="none" w:sz="0" w:space="0" w:color="auto"/>
        <w:right w:val="none" w:sz="0" w:space="0" w:color="auto"/>
      </w:divBdr>
    </w:div>
    <w:div w:id="1794055504">
      <w:bodyDiv w:val="1"/>
      <w:marLeft w:val="0"/>
      <w:marRight w:val="0"/>
      <w:marTop w:val="0"/>
      <w:marBottom w:val="0"/>
      <w:divBdr>
        <w:top w:val="none" w:sz="0" w:space="0" w:color="auto"/>
        <w:left w:val="none" w:sz="0" w:space="0" w:color="auto"/>
        <w:bottom w:val="none" w:sz="0" w:space="0" w:color="auto"/>
        <w:right w:val="none" w:sz="0" w:space="0" w:color="auto"/>
      </w:divBdr>
    </w:div>
    <w:div w:id="1794253288">
      <w:bodyDiv w:val="1"/>
      <w:marLeft w:val="0"/>
      <w:marRight w:val="0"/>
      <w:marTop w:val="0"/>
      <w:marBottom w:val="0"/>
      <w:divBdr>
        <w:top w:val="none" w:sz="0" w:space="0" w:color="auto"/>
        <w:left w:val="none" w:sz="0" w:space="0" w:color="auto"/>
        <w:bottom w:val="none" w:sz="0" w:space="0" w:color="auto"/>
        <w:right w:val="none" w:sz="0" w:space="0" w:color="auto"/>
      </w:divBdr>
    </w:div>
    <w:div w:id="1794397274">
      <w:bodyDiv w:val="1"/>
      <w:marLeft w:val="0"/>
      <w:marRight w:val="0"/>
      <w:marTop w:val="0"/>
      <w:marBottom w:val="0"/>
      <w:divBdr>
        <w:top w:val="none" w:sz="0" w:space="0" w:color="auto"/>
        <w:left w:val="none" w:sz="0" w:space="0" w:color="auto"/>
        <w:bottom w:val="none" w:sz="0" w:space="0" w:color="auto"/>
        <w:right w:val="none" w:sz="0" w:space="0" w:color="auto"/>
      </w:divBdr>
    </w:div>
    <w:div w:id="1795557743">
      <w:bodyDiv w:val="1"/>
      <w:marLeft w:val="0"/>
      <w:marRight w:val="0"/>
      <w:marTop w:val="0"/>
      <w:marBottom w:val="0"/>
      <w:divBdr>
        <w:top w:val="none" w:sz="0" w:space="0" w:color="auto"/>
        <w:left w:val="none" w:sz="0" w:space="0" w:color="auto"/>
        <w:bottom w:val="none" w:sz="0" w:space="0" w:color="auto"/>
        <w:right w:val="none" w:sz="0" w:space="0" w:color="auto"/>
      </w:divBdr>
    </w:div>
    <w:div w:id="1796563786">
      <w:bodyDiv w:val="1"/>
      <w:marLeft w:val="0"/>
      <w:marRight w:val="0"/>
      <w:marTop w:val="0"/>
      <w:marBottom w:val="0"/>
      <w:divBdr>
        <w:top w:val="none" w:sz="0" w:space="0" w:color="auto"/>
        <w:left w:val="none" w:sz="0" w:space="0" w:color="auto"/>
        <w:bottom w:val="none" w:sz="0" w:space="0" w:color="auto"/>
        <w:right w:val="none" w:sz="0" w:space="0" w:color="auto"/>
      </w:divBdr>
    </w:div>
    <w:div w:id="1797718163">
      <w:bodyDiv w:val="1"/>
      <w:marLeft w:val="0"/>
      <w:marRight w:val="0"/>
      <w:marTop w:val="0"/>
      <w:marBottom w:val="0"/>
      <w:divBdr>
        <w:top w:val="none" w:sz="0" w:space="0" w:color="auto"/>
        <w:left w:val="none" w:sz="0" w:space="0" w:color="auto"/>
        <w:bottom w:val="none" w:sz="0" w:space="0" w:color="auto"/>
        <w:right w:val="none" w:sz="0" w:space="0" w:color="auto"/>
      </w:divBdr>
    </w:div>
    <w:div w:id="1798178169">
      <w:bodyDiv w:val="1"/>
      <w:marLeft w:val="0"/>
      <w:marRight w:val="0"/>
      <w:marTop w:val="0"/>
      <w:marBottom w:val="0"/>
      <w:divBdr>
        <w:top w:val="none" w:sz="0" w:space="0" w:color="auto"/>
        <w:left w:val="none" w:sz="0" w:space="0" w:color="auto"/>
        <w:bottom w:val="none" w:sz="0" w:space="0" w:color="auto"/>
        <w:right w:val="none" w:sz="0" w:space="0" w:color="auto"/>
      </w:divBdr>
    </w:div>
    <w:div w:id="1799302239">
      <w:bodyDiv w:val="1"/>
      <w:marLeft w:val="0"/>
      <w:marRight w:val="0"/>
      <w:marTop w:val="0"/>
      <w:marBottom w:val="0"/>
      <w:divBdr>
        <w:top w:val="none" w:sz="0" w:space="0" w:color="auto"/>
        <w:left w:val="none" w:sz="0" w:space="0" w:color="auto"/>
        <w:bottom w:val="none" w:sz="0" w:space="0" w:color="auto"/>
        <w:right w:val="none" w:sz="0" w:space="0" w:color="auto"/>
      </w:divBdr>
    </w:div>
    <w:div w:id="1799835922">
      <w:bodyDiv w:val="1"/>
      <w:marLeft w:val="0"/>
      <w:marRight w:val="0"/>
      <w:marTop w:val="0"/>
      <w:marBottom w:val="0"/>
      <w:divBdr>
        <w:top w:val="none" w:sz="0" w:space="0" w:color="auto"/>
        <w:left w:val="none" w:sz="0" w:space="0" w:color="auto"/>
        <w:bottom w:val="none" w:sz="0" w:space="0" w:color="auto"/>
        <w:right w:val="none" w:sz="0" w:space="0" w:color="auto"/>
      </w:divBdr>
    </w:div>
    <w:div w:id="1799952208">
      <w:bodyDiv w:val="1"/>
      <w:marLeft w:val="0"/>
      <w:marRight w:val="0"/>
      <w:marTop w:val="0"/>
      <w:marBottom w:val="0"/>
      <w:divBdr>
        <w:top w:val="none" w:sz="0" w:space="0" w:color="auto"/>
        <w:left w:val="none" w:sz="0" w:space="0" w:color="auto"/>
        <w:bottom w:val="none" w:sz="0" w:space="0" w:color="auto"/>
        <w:right w:val="none" w:sz="0" w:space="0" w:color="auto"/>
      </w:divBdr>
    </w:div>
    <w:div w:id="1800297354">
      <w:bodyDiv w:val="1"/>
      <w:marLeft w:val="0"/>
      <w:marRight w:val="0"/>
      <w:marTop w:val="0"/>
      <w:marBottom w:val="0"/>
      <w:divBdr>
        <w:top w:val="none" w:sz="0" w:space="0" w:color="auto"/>
        <w:left w:val="none" w:sz="0" w:space="0" w:color="auto"/>
        <w:bottom w:val="none" w:sz="0" w:space="0" w:color="auto"/>
        <w:right w:val="none" w:sz="0" w:space="0" w:color="auto"/>
      </w:divBdr>
    </w:div>
    <w:div w:id="1802531381">
      <w:bodyDiv w:val="1"/>
      <w:marLeft w:val="0"/>
      <w:marRight w:val="0"/>
      <w:marTop w:val="0"/>
      <w:marBottom w:val="0"/>
      <w:divBdr>
        <w:top w:val="none" w:sz="0" w:space="0" w:color="auto"/>
        <w:left w:val="none" w:sz="0" w:space="0" w:color="auto"/>
        <w:bottom w:val="none" w:sz="0" w:space="0" w:color="auto"/>
        <w:right w:val="none" w:sz="0" w:space="0" w:color="auto"/>
      </w:divBdr>
    </w:div>
    <w:div w:id="1803302979">
      <w:bodyDiv w:val="1"/>
      <w:marLeft w:val="0"/>
      <w:marRight w:val="0"/>
      <w:marTop w:val="0"/>
      <w:marBottom w:val="0"/>
      <w:divBdr>
        <w:top w:val="none" w:sz="0" w:space="0" w:color="auto"/>
        <w:left w:val="none" w:sz="0" w:space="0" w:color="auto"/>
        <w:bottom w:val="none" w:sz="0" w:space="0" w:color="auto"/>
        <w:right w:val="none" w:sz="0" w:space="0" w:color="auto"/>
      </w:divBdr>
    </w:div>
    <w:div w:id="1804805120">
      <w:bodyDiv w:val="1"/>
      <w:marLeft w:val="0"/>
      <w:marRight w:val="0"/>
      <w:marTop w:val="0"/>
      <w:marBottom w:val="0"/>
      <w:divBdr>
        <w:top w:val="none" w:sz="0" w:space="0" w:color="auto"/>
        <w:left w:val="none" w:sz="0" w:space="0" w:color="auto"/>
        <w:bottom w:val="none" w:sz="0" w:space="0" w:color="auto"/>
        <w:right w:val="none" w:sz="0" w:space="0" w:color="auto"/>
      </w:divBdr>
    </w:div>
    <w:div w:id="1808860745">
      <w:bodyDiv w:val="1"/>
      <w:marLeft w:val="0"/>
      <w:marRight w:val="0"/>
      <w:marTop w:val="0"/>
      <w:marBottom w:val="0"/>
      <w:divBdr>
        <w:top w:val="none" w:sz="0" w:space="0" w:color="auto"/>
        <w:left w:val="none" w:sz="0" w:space="0" w:color="auto"/>
        <w:bottom w:val="none" w:sz="0" w:space="0" w:color="auto"/>
        <w:right w:val="none" w:sz="0" w:space="0" w:color="auto"/>
      </w:divBdr>
    </w:div>
    <w:div w:id="1809930780">
      <w:bodyDiv w:val="1"/>
      <w:marLeft w:val="0"/>
      <w:marRight w:val="0"/>
      <w:marTop w:val="0"/>
      <w:marBottom w:val="0"/>
      <w:divBdr>
        <w:top w:val="none" w:sz="0" w:space="0" w:color="auto"/>
        <w:left w:val="none" w:sz="0" w:space="0" w:color="auto"/>
        <w:bottom w:val="none" w:sz="0" w:space="0" w:color="auto"/>
        <w:right w:val="none" w:sz="0" w:space="0" w:color="auto"/>
      </w:divBdr>
    </w:div>
    <w:div w:id="1810825413">
      <w:bodyDiv w:val="1"/>
      <w:marLeft w:val="0"/>
      <w:marRight w:val="0"/>
      <w:marTop w:val="0"/>
      <w:marBottom w:val="0"/>
      <w:divBdr>
        <w:top w:val="none" w:sz="0" w:space="0" w:color="auto"/>
        <w:left w:val="none" w:sz="0" w:space="0" w:color="auto"/>
        <w:bottom w:val="none" w:sz="0" w:space="0" w:color="auto"/>
        <w:right w:val="none" w:sz="0" w:space="0" w:color="auto"/>
      </w:divBdr>
    </w:div>
    <w:div w:id="1811435594">
      <w:bodyDiv w:val="1"/>
      <w:marLeft w:val="0"/>
      <w:marRight w:val="0"/>
      <w:marTop w:val="0"/>
      <w:marBottom w:val="0"/>
      <w:divBdr>
        <w:top w:val="none" w:sz="0" w:space="0" w:color="auto"/>
        <w:left w:val="none" w:sz="0" w:space="0" w:color="auto"/>
        <w:bottom w:val="none" w:sz="0" w:space="0" w:color="auto"/>
        <w:right w:val="none" w:sz="0" w:space="0" w:color="auto"/>
      </w:divBdr>
    </w:div>
    <w:div w:id="1815683444">
      <w:bodyDiv w:val="1"/>
      <w:marLeft w:val="0"/>
      <w:marRight w:val="0"/>
      <w:marTop w:val="0"/>
      <w:marBottom w:val="0"/>
      <w:divBdr>
        <w:top w:val="none" w:sz="0" w:space="0" w:color="auto"/>
        <w:left w:val="none" w:sz="0" w:space="0" w:color="auto"/>
        <w:bottom w:val="none" w:sz="0" w:space="0" w:color="auto"/>
        <w:right w:val="none" w:sz="0" w:space="0" w:color="auto"/>
      </w:divBdr>
    </w:div>
    <w:div w:id="1823692773">
      <w:bodyDiv w:val="1"/>
      <w:marLeft w:val="0"/>
      <w:marRight w:val="0"/>
      <w:marTop w:val="0"/>
      <w:marBottom w:val="0"/>
      <w:divBdr>
        <w:top w:val="none" w:sz="0" w:space="0" w:color="auto"/>
        <w:left w:val="none" w:sz="0" w:space="0" w:color="auto"/>
        <w:bottom w:val="none" w:sz="0" w:space="0" w:color="auto"/>
        <w:right w:val="none" w:sz="0" w:space="0" w:color="auto"/>
      </w:divBdr>
    </w:div>
    <w:div w:id="1823811109">
      <w:bodyDiv w:val="1"/>
      <w:marLeft w:val="0"/>
      <w:marRight w:val="0"/>
      <w:marTop w:val="0"/>
      <w:marBottom w:val="0"/>
      <w:divBdr>
        <w:top w:val="none" w:sz="0" w:space="0" w:color="auto"/>
        <w:left w:val="none" w:sz="0" w:space="0" w:color="auto"/>
        <w:bottom w:val="none" w:sz="0" w:space="0" w:color="auto"/>
        <w:right w:val="none" w:sz="0" w:space="0" w:color="auto"/>
      </w:divBdr>
    </w:div>
    <w:div w:id="1824616631">
      <w:bodyDiv w:val="1"/>
      <w:marLeft w:val="0"/>
      <w:marRight w:val="0"/>
      <w:marTop w:val="0"/>
      <w:marBottom w:val="0"/>
      <w:divBdr>
        <w:top w:val="none" w:sz="0" w:space="0" w:color="auto"/>
        <w:left w:val="none" w:sz="0" w:space="0" w:color="auto"/>
        <w:bottom w:val="none" w:sz="0" w:space="0" w:color="auto"/>
        <w:right w:val="none" w:sz="0" w:space="0" w:color="auto"/>
      </w:divBdr>
    </w:div>
    <w:div w:id="1824738460">
      <w:bodyDiv w:val="1"/>
      <w:marLeft w:val="0"/>
      <w:marRight w:val="0"/>
      <w:marTop w:val="0"/>
      <w:marBottom w:val="0"/>
      <w:divBdr>
        <w:top w:val="none" w:sz="0" w:space="0" w:color="auto"/>
        <w:left w:val="none" w:sz="0" w:space="0" w:color="auto"/>
        <w:bottom w:val="none" w:sz="0" w:space="0" w:color="auto"/>
        <w:right w:val="none" w:sz="0" w:space="0" w:color="auto"/>
      </w:divBdr>
    </w:div>
    <w:div w:id="1825900180">
      <w:bodyDiv w:val="1"/>
      <w:marLeft w:val="0"/>
      <w:marRight w:val="0"/>
      <w:marTop w:val="0"/>
      <w:marBottom w:val="0"/>
      <w:divBdr>
        <w:top w:val="none" w:sz="0" w:space="0" w:color="auto"/>
        <w:left w:val="none" w:sz="0" w:space="0" w:color="auto"/>
        <w:bottom w:val="none" w:sz="0" w:space="0" w:color="auto"/>
        <w:right w:val="none" w:sz="0" w:space="0" w:color="auto"/>
      </w:divBdr>
    </w:div>
    <w:div w:id="1827241007">
      <w:bodyDiv w:val="1"/>
      <w:marLeft w:val="0"/>
      <w:marRight w:val="0"/>
      <w:marTop w:val="0"/>
      <w:marBottom w:val="0"/>
      <w:divBdr>
        <w:top w:val="none" w:sz="0" w:space="0" w:color="auto"/>
        <w:left w:val="none" w:sz="0" w:space="0" w:color="auto"/>
        <w:bottom w:val="none" w:sz="0" w:space="0" w:color="auto"/>
        <w:right w:val="none" w:sz="0" w:space="0" w:color="auto"/>
      </w:divBdr>
    </w:div>
    <w:div w:id="1827890596">
      <w:bodyDiv w:val="1"/>
      <w:marLeft w:val="0"/>
      <w:marRight w:val="0"/>
      <w:marTop w:val="0"/>
      <w:marBottom w:val="0"/>
      <w:divBdr>
        <w:top w:val="none" w:sz="0" w:space="0" w:color="auto"/>
        <w:left w:val="none" w:sz="0" w:space="0" w:color="auto"/>
        <w:bottom w:val="none" w:sz="0" w:space="0" w:color="auto"/>
        <w:right w:val="none" w:sz="0" w:space="0" w:color="auto"/>
      </w:divBdr>
    </w:div>
    <w:div w:id="1829587645">
      <w:bodyDiv w:val="1"/>
      <w:marLeft w:val="0"/>
      <w:marRight w:val="0"/>
      <w:marTop w:val="0"/>
      <w:marBottom w:val="0"/>
      <w:divBdr>
        <w:top w:val="none" w:sz="0" w:space="0" w:color="auto"/>
        <w:left w:val="none" w:sz="0" w:space="0" w:color="auto"/>
        <w:bottom w:val="none" w:sz="0" w:space="0" w:color="auto"/>
        <w:right w:val="none" w:sz="0" w:space="0" w:color="auto"/>
      </w:divBdr>
    </w:div>
    <w:div w:id="1830366981">
      <w:bodyDiv w:val="1"/>
      <w:marLeft w:val="0"/>
      <w:marRight w:val="0"/>
      <w:marTop w:val="0"/>
      <w:marBottom w:val="0"/>
      <w:divBdr>
        <w:top w:val="none" w:sz="0" w:space="0" w:color="auto"/>
        <w:left w:val="none" w:sz="0" w:space="0" w:color="auto"/>
        <w:bottom w:val="none" w:sz="0" w:space="0" w:color="auto"/>
        <w:right w:val="none" w:sz="0" w:space="0" w:color="auto"/>
      </w:divBdr>
    </w:div>
    <w:div w:id="1830369324">
      <w:bodyDiv w:val="1"/>
      <w:marLeft w:val="0"/>
      <w:marRight w:val="0"/>
      <w:marTop w:val="0"/>
      <w:marBottom w:val="0"/>
      <w:divBdr>
        <w:top w:val="none" w:sz="0" w:space="0" w:color="auto"/>
        <w:left w:val="none" w:sz="0" w:space="0" w:color="auto"/>
        <w:bottom w:val="none" w:sz="0" w:space="0" w:color="auto"/>
        <w:right w:val="none" w:sz="0" w:space="0" w:color="auto"/>
      </w:divBdr>
    </w:div>
    <w:div w:id="1830442887">
      <w:bodyDiv w:val="1"/>
      <w:marLeft w:val="0"/>
      <w:marRight w:val="0"/>
      <w:marTop w:val="0"/>
      <w:marBottom w:val="0"/>
      <w:divBdr>
        <w:top w:val="none" w:sz="0" w:space="0" w:color="auto"/>
        <w:left w:val="none" w:sz="0" w:space="0" w:color="auto"/>
        <w:bottom w:val="none" w:sz="0" w:space="0" w:color="auto"/>
        <w:right w:val="none" w:sz="0" w:space="0" w:color="auto"/>
      </w:divBdr>
    </w:div>
    <w:div w:id="1830558484">
      <w:bodyDiv w:val="1"/>
      <w:marLeft w:val="0"/>
      <w:marRight w:val="0"/>
      <w:marTop w:val="0"/>
      <w:marBottom w:val="0"/>
      <w:divBdr>
        <w:top w:val="none" w:sz="0" w:space="0" w:color="auto"/>
        <w:left w:val="none" w:sz="0" w:space="0" w:color="auto"/>
        <w:bottom w:val="none" w:sz="0" w:space="0" w:color="auto"/>
        <w:right w:val="none" w:sz="0" w:space="0" w:color="auto"/>
      </w:divBdr>
    </w:div>
    <w:div w:id="1832090797">
      <w:bodyDiv w:val="1"/>
      <w:marLeft w:val="0"/>
      <w:marRight w:val="0"/>
      <w:marTop w:val="0"/>
      <w:marBottom w:val="0"/>
      <w:divBdr>
        <w:top w:val="none" w:sz="0" w:space="0" w:color="auto"/>
        <w:left w:val="none" w:sz="0" w:space="0" w:color="auto"/>
        <w:bottom w:val="none" w:sz="0" w:space="0" w:color="auto"/>
        <w:right w:val="none" w:sz="0" w:space="0" w:color="auto"/>
      </w:divBdr>
    </w:div>
    <w:div w:id="1832214415">
      <w:bodyDiv w:val="1"/>
      <w:marLeft w:val="0"/>
      <w:marRight w:val="0"/>
      <w:marTop w:val="0"/>
      <w:marBottom w:val="0"/>
      <w:divBdr>
        <w:top w:val="none" w:sz="0" w:space="0" w:color="auto"/>
        <w:left w:val="none" w:sz="0" w:space="0" w:color="auto"/>
        <w:bottom w:val="none" w:sz="0" w:space="0" w:color="auto"/>
        <w:right w:val="none" w:sz="0" w:space="0" w:color="auto"/>
      </w:divBdr>
    </w:div>
    <w:div w:id="1832866674">
      <w:bodyDiv w:val="1"/>
      <w:marLeft w:val="0"/>
      <w:marRight w:val="0"/>
      <w:marTop w:val="0"/>
      <w:marBottom w:val="0"/>
      <w:divBdr>
        <w:top w:val="none" w:sz="0" w:space="0" w:color="auto"/>
        <w:left w:val="none" w:sz="0" w:space="0" w:color="auto"/>
        <w:bottom w:val="none" w:sz="0" w:space="0" w:color="auto"/>
        <w:right w:val="none" w:sz="0" w:space="0" w:color="auto"/>
      </w:divBdr>
    </w:div>
    <w:div w:id="1833257268">
      <w:bodyDiv w:val="1"/>
      <w:marLeft w:val="0"/>
      <w:marRight w:val="0"/>
      <w:marTop w:val="0"/>
      <w:marBottom w:val="0"/>
      <w:divBdr>
        <w:top w:val="none" w:sz="0" w:space="0" w:color="auto"/>
        <w:left w:val="none" w:sz="0" w:space="0" w:color="auto"/>
        <w:bottom w:val="none" w:sz="0" w:space="0" w:color="auto"/>
        <w:right w:val="none" w:sz="0" w:space="0" w:color="auto"/>
      </w:divBdr>
    </w:div>
    <w:div w:id="1837382328">
      <w:bodyDiv w:val="1"/>
      <w:marLeft w:val="0"/>
      <w:marRight w:val="0"/>
      <w:marTop w:val="0"/>
      <w:marBottom w:val="0"/>
      <w:divBdr>
        <w:top w:val="none" w:sz="0" w:space="0" w:color="auto"/>
        <w:left w:val="none" w:sz="0" w:space="0" w:color="auto"/>
        <w:bottom w:val="none" w:sz="0" w:space="0" w:color="auto"/>
        <w:right w:val="none" w:sz="0" w:space="0" w:color="auto"/>
      </w:divBdr>
    </w:div>
    <w:div w:id="1837836802">
      <w:bodyDiv w:val="1"/>
      <w:marLeft w:val="0"/>
      <w:marRight w:val="0"/>
      <w:marTop w:val="0"/>
      <w:marBottom w:val="0"/>
      <w:divBdr>
        <w:top w:val="none" w:sz="0" w:space="0" w:color="auto"/>
        <w:left w:val="none" w:sz="0" w:space="0" w:color="auto"/>
        <w:bottom w:val="none" w:sz="0" w:space="0" w:color="auto"/>
        <w:right w:val="none" w:sz="0" w:space="0" w:color="auto"/>
      </w:divBdr>
    </w:div>
    <w:div w:id="1838227296">
      <w:bodyDiv w:val="1"/>
      <w:marLeft w:val="0"/>
      <w:marRight w:val="0"/>
      <w:marTop w:val="0"/>
      <w:marBottom w:val="0"/>
      <w:divBdr>
        <w:top w:val="none" w:sz="0" w:space="0" w:color="auto"/>
        <w:left w:val="none" w:sz="0" w:space="0" w:color="auto"/>
        <w:bottom w:val="none" w:sz="0" w:space="0" w:color="auto"/>
        <w:right w:val="none" w:sz="0" w:space="0" w:color="auto"/>
      </w:divBdr>
    </w:div>
    <w:div w:id="1839034299">
      <w:bodyDiv w:val="1"/>
      <w:marLeft w:val="0"/>
      <w:marRight w:val="0"/>
      <w:marTop w:val="0"/>
      <w:marBottom w:val="0"/>
      <w:divBdr>
        <w:top w:val="none" w:sz="0" w:space="0" w:color="auto"/>
        <w:left w:val="none" w:sz="0" w:space="0" w:color="auto"/>
        <w:bottom w:val="none" w:sz="0" w:space="0" w:color="auto"/>
        <w:right w:val="none" w:sz="0" w:space="0" w:color="auto"/>
      </w:divBdr>
    </w:div>
    <w:div w:id="1839420706">
      <w:bodyDiv w:val="1"/>
      <w:marLeft w:val="0"/>
      <w:marRight w:val="0"/>
      <w:marTop w:val="0"/>
      <w:marBottom w:val="0"/>
      <w:divBdr>
        <w:top w:val="none" w:sz="0" w:space="0" w:color="auto"/>
        <w:left w:val="none" w:sz="0" w:space="0" w:color="auto"/>
        <w:bottom w:val="none" w:sz="0" w:space="0" w:color="auto"/>
        <w:right w:val="none" w:sz="0" w:space="0" w:color="auto"/>
      </w:divBdr>
    </w:div>
    <w:div w:id="1841239381">
      <w:bodyDiv w:val="1"/>
      <w:marLeft w:val="0"/>
      <w:marRight w:val="0"/>
      <w:marTop w:val="0"/>
      <w:marBottom w:val="0"/>
      <w:divBdr>
        <w:top w:val="none" w:sz="0" w:space="0" w:color="auto"/>
        <w:left w:val="none" w:sz="0" w:space="0" w:color="auto"/>
        <w:bottom w:val="none" w:sz="0" w:space="0" w:color="auto"/>
        <w:right w:val="none" w:sz="0" w:space="0" w:color="auto"/>
      </w:divBdr>
    </w:div>
    <w:div w:id="1841658960">
      <w:bodyDiv w:val="1"/>
      <w:marLeft w:val="0"/>
      <w:marRight w:val="0"/>
      <w:marTop w:val="0"/>
      <w:marBottom w:val="0"/>
      <w:divBdr>
        <w:top w:val="none" w:sz="0" w:space="0" w:color="auto"/>
        <w:left w:val="none" w:sz="0" w:space="0" w:color="auto"/>
        <w:bottom w:val="none" w:sz="0" w:space="0" w:color="auto"/>
        <w:right w:val="none" w:sz="0" w:space="0" w:color="auto"/>
      </w:divBdr>
    </w:div>
    <w:div w:id="1844469632">
      <w:bodyDiv w:val="1"/>
      <w:marLeft w:val="0"/>
      <w:marRight w:val="0"/>
      <w:marTop w:val="0"/>
      <w:marBottom w:val="0"/>
      <w:divBdr>
        <w:top w:val="none" w:sz="0" w:space="0" w:color="auto"/>
        <w:left w:val="none" w:sz="0" w:space="0" w:color="auto"/>
        <w:bottom w:val="none" w:sz="0" w:space="0" w:color="auto"/>
        <w:right w:val="none" w:sz="0" w:space="0" w:color="auto"/>
      </w:divBdr>
    </w:div>
    <w:div w:id="1846091742">
      <w:bodyDiv w:val="1"/>
      <w:marLeft w:val="0"/>
      <w:marRight w:val="0"/>
      <w:marTop w:val="0"/>
      <w:marBottom w:val="0"/>
      <w:divBdr>
        <w:top w:val="none" w:sz="0" w:space="0" w:color="auto"/>
        <w:left w:val="none" w:sz="0" w:space="0" w:color="auto"/>
        <w:bottom w:val="none" w:sz="0" w:space="0" w:color="auto"/>
        <w:right w:val="none" w:sz="0" w:space="0" w:color="auto"/>
      </w:divBdr>
    </w:div>
    <w:div w:id="1847788564">
      <w:bodyDiv w:val="1"/>
      <w:marLeft w:val="0"/>
      <w:marRight w:val="0"/>
      <w:marTop w:val="0"/>
      <w:marBottom w:val="0"/>
      <w:divBdr>
        <w:top w:val="none" w:sz="0" w:space="0" w:color="auto"/>
        <w:left w:val="none" w:sz="0" w:space="0" w:color="auto"/>
        <w:bottom w:val="none" w:sz="0" w:space="0" w:color="auto"/>
        <w:right w:val="none" w:sz="0" w:space="0" w:color="auto"/>
      </w:divBdr>
    </w:div>
    <w:div w:id="1852645598">
      <w:bodyDiv w:val="1"/>
      <w:marLeft w:val="0"/>
      <w:marRight w:val="0"/>
      <w:marTop w:val="0"/>
      <w:marBottom w:val="0"/>
      <w:divBdr>
        <w:top w:val="none" w:sz="0" w:space="0" w:color="auto"/>
        <w:left w:val="none" w:sz="0" w:space="0" w:color="auto"/>
        <w:bottom w:val="none" w:sz="0" w:space="0" w:color="auto"/>
        <w:right w:val="none" w:sz="0" w:space="0" w:color="auto"/>
      </w:divBdr>
    </w:div>
    <w:div w:id="1855725924">
      <w:bodyDiv w:val="1"/>
      <w:marLeft w:val="0"/>
      <w:marRight w:val="0"/>
      <w:marTop w:val="0"/>
      <w:marBottom w:val="0"/>
      <w:divBdr>
        <w:top w:val="none" w:sz="0" w:space="0" w:color="auto"/>
        <w:left w:val="none" w:sz="0" w:space="0" w:color="auto"/>
        <w:bottom w:val="none" w:sz="0" w:space="0" w:color="auto"/>
        <w:right w:val="none" w:sz="0" w:space="0" w:color="auto"/>
      </w:divBdr>
    </w:div>
    <w:div w:id="1857227659">
      <w:bodyDiv w:val="1"/>
      <w:marLeft w:val="0"/>
      <w:marRight w:val="0"/>
      <w:marTop w:val="0"/>
      <w:marBottom w:val="0"/>
      <w:divBdr>
        <w:top w:val="none" w:sz="0" w:space="0" w:color="auto"/>
        <w:left w:val="none" w:sz="0" w:space="0" w:color="auto"/>
        <w:bottom w:val="none" w:sz="0" w:space="0" w:color="auto"/>
        <w:right w:val="none" w:sz="0" w:space="0" w:color="auto"/>
      </w:divBdr>
    </w:div>
    <w:div w:id="1858082248">
      <w:bodyDiv w:val="1"/>
      <w:marLeft w:val="0"/>
      <w:marRight w:val="0"/>
      <w:marTop w:val="0"/>
      <w:marBottom w:val="0"/>
      <w:divBdr>
        <w:top w:val="none" w:sz="0" w:space="0" w:color="auto"/>
        <w:left w:val="none" w:sz="0" w:space="0" w:color="auto"/>
        <w:bottom w:val="none" w:sz="0" w:space="0" w:color="auto"/>
        <w:right w:val="none" w:sz="0" w:space="0" w:color="auto"/>
      </w:divBdr>
    </w:div>
    <w:div w:id="1862234058">
      <w:bodyDiv w:val="1"/>
      <w:marLeft w:val="0"/>
      <w:marRight w:val="0"/>
      <w:marTop w:val="0"/>
      <w:marBottom w:val="0"/>
      <w:divBdr>
        <w:top w:val="none" w:sz="0" w:space="0" w:color="auto"/>
        <w:left w:val="none" w:sz="0" w:space="0" w:color="auto"/>
        <w:bottom w:val="none" w:sz="0" w:space="0" w:color="auto"/>
        <w:right w:val="none" w:sz="0" w:space="0" w:color="auto"/>
      </w:divBdr>
    </w:div>
    <w:div w:id="1865704790">
      <w:bodyDiv w:val="1"/>
      <w:marLeft w:val="0"/>
      <w:marRight w:val="0"/>
      <w:marTop w:val="0"/>
      <w:marBottom w:val="0"/>
      <w:divBdr>
        <w:top w:val="none" w:sz="0" w:space="0" w:color="auto"/>
        <w:left w:val="none" w:sz="0" w:space="0" w:color="auto"/>
        <w:bottom w:val="none" w:sz="0" w:space="0" w:color="auto"/>
        <w:right w:val="none" w:sz="0" w:space="0" w:color="auto"/>
      </w:divBdr>
    </w:div>
    <w:div w:id="1865971378">
      <w:bodyDiv w:val="1"/>
      <w:marLeft w:val="0"/>
      <w:marRight w:val="0"/>
      <w:marTop w:val="0"/>
      <w:marBottom w:val="0"/>
      <w:divBdr>
        <w:top w:val="none" w:sz="0" w:space="0" w:color="auto"/>
        <w:left w:val="none" w:sz="0" w:space="0" w:color="auto"/>
        <w:bottom w:val="none" w:sz="0" w:space="0" w:color="auto"/>
        <w:right w:val="none" w:sz="0" w:space="0" w:color="auto"/>
      </w:divBdr>
    </w:div>
    <w:div w:id="1867058738">
      <w:bodyDiv w:val="1"/>
      <w:marLeft w:val="0"/>
      <w:marRight w:val="0"/>
      <w:marTop w:val="0"/>
      <w:marBottom w:val="0"/>
      <w:divBdr>
        <w:top w:val="none" w:sz="0" w:space="0" w:color="auto"/>
        <w:left w:val="none" w:sz="0" w:space="0" w:color="auto"/>
        <w:bottom w:val="none" w:sz="0" w:space="0" w:color="auto"/>
        <w:right w:val="none" w:sz="0" w:space="0" w:color="auto"/>
      </w:divBdr>
    </w:div>
    <w:div w:id="1868177754">
      <w:bodyDiv w:val="1"/>
      <w:marLeft w:val="0"/>
      <w:marRight w:val="0"/>
      <w:marTop w:val="0"/>
      <w:marBottom w:val="0"/>
      <w:divBdr>
        <w:top w:val="none" w:sz="0" w:space="0" w:color="auto"/>
        <w:left w:val="none" w:sz="0" w:space="0" w:color="auto"/>
        <w:bottom w:val="none" w:sz="0" w:space="0" w:color="auto"/>
        <w:right w:val="none" w:sz="0" w:space="0" w:color="auto"/>
      </w:divBdr>
    </w:div>
    <w:div w:id="1869026341">
      <w:bodyDiv w:val="1"/>
      <w:marLeft w:val="0"/>
      <w:marRight w:val="0"/>
      <w:marTop w:val="0"/>
      <w:marBottom w:val="0"/>
      <w:divBdr>
        <w:top w:val="none" w:sz="0" w:space="0" w:color="auto"/>
        <w:left w:val="none" w:sz="0" w:space="0" w:color="auto"/>
        <w:bottom w:val="none" w:sz="0" w:space="0" w:color="auto"/>
        <w:right w:val="none" w:sz="0" w:space="0" w:color="auto"/>
      </w:divBdr>
    </w:div>
    <w:div w:id="1873228965">
      <w:bodyDiv w:val="1"/>
      <w:marLeft w:val="0"/>
      <w:marRight w:val="0"/>
      <w:marTop w:val="0"/>
      <w:marBottom w:val="0"/>
      <w:divBdr>
        <w:top w:val="none" w:sz="0" w:space="0" w:color="auto"/>
        <w:left w:val="none" w:sz="0" w:space="0" w:color="auto"/>
        <w:bottom w:val="none" w:sz="0" w:space="0" w:color="auto"/>
        <w:right w:val="none" w:sz="0" w:space="0" w:color="auto"/>
      </w:divBdr>
    </w:div>
    <w:div w:id="1875076932">
      <w:bodyDiv w:val="1"/>
      <w:marLeft w:val="0"/>
      <w:marRight w:val="0"/>
      <w:marTop w:val="0"/>
      <w:marBottom w:val="0"/>
      <w:divBdr>
        <w:top w:val="none" w:sz="0" w:space="0" w:color="auto"/>
        <w:left w:val="none" w:sz="0" w:space="0" w:color="auto"/>
        <w:bottom w:val="none" w:sz="0" w:space="0" w:color="auto"/>
        <w:right w:val="none" w:sz="0" w:space="0" w:color="auto"/>
      </w:divBdr>
    </w:div>
    <w:div w:id="1875849166">
      <w:bodyDiv w:val="1"/>
      <w:marLeft w:val="0"/>
      <w:marRight w:val="0"/>
      <w:marTop w:val="0"/>
      <w:marBottom w:val="0"/>
      <w:divBdr>
        <w:top w:val="none" w:sz="0" w:space="0" w:color="auto"/>
        <w:left w:val="none" w:sz="0" w:space="0" w:color="auto"/>
        <w:bottom w:val="none" w:sz="0" w:space="0" w:color="auto"/>
        <w:right w:val="none" w:sz="0" w:space="0" w:color="auto"/>
      </w:divBdr>
    </w:div>
    <w:div w:id="1876843430">
      <w:bodyDiv w:val="1"/>
      <w:marLeft w:val="0"/>
      <w:marRight w:val="0"/>
      <w:marTop w:val="0"/>
      <w:marBottom w:val="0"/>
      <w:divBdr>
        <w:top w:val="none" w:sz="0" w:space="0" w:color="auto"/>
        <w:left w:val="none" w:sz="0" w:space="0" w:color="auto"/>
        <w:bottom w:val="none" w:sz="0" w:space="0" w:color="auto"/>
        <w:right w:val="none" w:sz="0" w:space="0" w:color="auto"/>
      </w:divBdr>
    </w:div>
    <w:div w:id="1878080056">
      <w:bodyDiv w:val="1"/>
      <w:marLeft w:val="0"/>
      <w:marRight w:val="0"/>
      <w:marTop w:val="0"/>
      <w:marBottom w:val="0"/>
      <w:divBdr>
        <w:top w:val="none" w:sz="0" w:space="0" w:color="auto"/>
        <w:left w:val="none" w:sz="0" w:space="0" w:color="auto"/>
        <w:bottom w:val="none" w:sz="0" w:space="0" w:color="auto"/>
        <w:right w:val="none" w:sz="0" w:space="0" w:color="auto"/>
      </w:divBdr>
    </w:div>
    <w:div w:id="1879704970">
      <w:bodyDiv w:val="1"/>
      <w:marLeft w:val="0"/>
      <w:marRight w:val="0"/>
      <w:marTop w:val="0"/>
      <w:marBottom w:val="0"/>
      <w:divBdr>
        <w:top w:val="none" w:sz="0" w:space="0" w:color="auto"/>
        <w:left w:val="none" w:sz="0" w:space="0" w:color="auto"/>
        <w:bottom w:val="none" w:sz="0" w:space="0" w:color="auto"/>
        <w:right w:val="none" w:sz="0" w:space="0" w:color="auto"/>
      </w:divBdr>
    </w:div>
    <w:div w:id="1884901547">
      <w:bodyDiv w:val="1"/>
      <w:marLeft w:val="0"/>
      <w:marRight w:val="0"/>
      <w:marTop w:val="0"/>
      <w:marBottom w:val="0"/>
      <w:divBdr>
        <w:top w:val="none" w:sz="0" w:space="0" w:color="auto"/>
        <w:left w:val="none" w:sz="0" w:space="0" w:color="auto"/>
        <w:bottom w:val="none" w:sz="0" w:space="0" w:color="auto"/>
        <w:right w:val="none" w:sz="0" w:space="0" w:color="auto"/>
      </w:divBdr>
    </w:div>
    <w:div w:id="1885561326">
      <w:bodyDiv w:val="1"/>
      <w:marLeft w:val="0"/>
      <w:marRight w:val="0"/>
      <w:marTop w:val="0"/>
      <w:marBottom w:val="0"/>
      <w:divBdr>
        <w:top w:val="none" w:sz="0" w:space="0" w:color="auto"/>
        <w:left w:val="none" w:sz="0" w:space="0" w:color="auto"/>
        <w:bottom w:val="none" w:sz="0" w:space="0" w:color="auto"/>
        <w:right w:val="none" w:sz="0" w:space="0" w:color="auto"/>
      </w:divBdr>
    </w:div>
    <w:div w:id="1889952826">
      <w:bodyDiv w:val="1"/>
      <w:marLeft w:val="0"/>
      <w:marRight w:val="0"/>
      <w:marTop w:val="0"/>
      <w:marBottom w:val="0"/>
      <w:divBdr>
        <w:top w:val="none" w:sz="0" w:space="0" w:color="auto"/>
        <w:left w:val="none" w:sz="0" w:space="0" w:color="auto"/>
        <w:bottom w:val="none" w:sz="0" w:space="0" w:color="auto"/>
        <w:right w:val="none" w:sz="0" w:space="0" w:color="auto"/>
      </w:divBdr>
    </w:div>
    <w:div w:id="1890989708">
      <w:bodyDiv w:val="1"/>
      <w:marLeft w:val="0"/>
      <w:marRight w:val="0"/>
      <w:marTop w:val="0"/>
      <w:marBottom w:val="0"/>
      <w:divBdr>
        <w:top w:val="none" w:sz="0" w:space="0" w:color="auto"/>
        <w:left w:val="none" w:sz="0" w:space="0" w:color="auto"/>
        <w:bottom w:val="none" w:sz="0" w:space="0" w:color="auto"/>
        <w:right w:val="none" w:sz="0" w:space="0" w:color="auto"/>
      </w:divBdr>
    </w:div>
    <w:div w:id="1894848515">
      <w:bodyDiv w:val="1"/>
      <w:marLeft w:val="0"/>
      <w:marRight w:val="0"/>
      <w:marTop w:val="0"/>
      <w:marBottom w:val="0"/>
      <w:divBdr>
        <w:top w:val="none" w:sz="0" w:space="0" w:color="auto"/>
        <w:left w:val="none" w:sz="0" w:space="0" w:color="auto"/>
        <w:bottom w:val="none" w:sz="0" w:space="0" w:color="auto"/>
        <w:right w:val="none" w:sz="0" w:space="0" w:color="auto"/>
      </w:divBdr>
    </w:div>
    <w:div w:id="1894926265">
      <w:bodyDiv w:val="1"/>
      <w:marLeft w:val="0"/>
      <w:marRight w:val="0"/>
      <w:marTop w:val="0"/>
      <w:marBottom w:val="0"/>
      <w:divBdr>
        <w:top w:val="none" w:sz="0" w:space="0" w:color="auto"/>
        <w:left w:val="none" w:sz="0" w:space="0" w:color="auto"/>
        <w:bottom w:val="none" w:sz="0" w:space="0" w:color="auto"/>
        <w:right w:val="none" w:sz="0" w:space="0" w:color="auto"/>
      </w:divBdr>
    </w:div>
    <w:div w:id="1895853292">
      <w:bodyDiv w:val="1"/>
      <w:marLeft w:val="0"/>
      <w:marRight w:val="0"/>
      <w:marTop w:val="0"/>
      <w:marBottom w:val="0"/>
      <w:divBdr>
        <w:top w:val="none" w:sz="0" w:space="0" w:color="auto"/>
        <w:left w:val="none" w:sz="0" w:space="0" w:color="auto"/>
        <w:bottom w:val="none" w:sz="0" w:space="0" w:color="auto"/>
        <w:right w:val="none" w:sz="0" w:space="0" w:color="auto"/>
      </w:divBdr>
    </w:div>
    <w:div w:id="1900550553">
      <w:bodyDiv w:val="1"/>
      <w:marLeft w:val="0"/>
      <w:marRight w:val="0"/>
      <w:marTop w:val="0"/>
      <w:marBottom w:val="0"/>
      <w:divBdr>
        <w:top w:val="none" w:sz="0" w:space="0" w:color="auto"/>
        <w:left w:val="none" w:sz="0" w:space="0" w:color="auto"/>
        <w:bottom w:val="none" w:sz="0" w:space="0" w:color="auto"/>
        <w:right w:val="none" w:sz="0" w:space="0" w:color="auto"/>
      </w:divBdr>
    </w:div>
    <w:div w:id="1903518870">
      <w:bodyDiv w:val="1"/>
      <w:marLeft w:val="0"/>
      <w:marRight w:val="0"/>
      <w:marTop w:val="0"/>
      <w:marBottom w:val="0"/>
      <w:divBdr>
        <w:top w:val="none" w:sz="0" w:space="0" w:color="auto"/>
        <w:left w:val="none" w:sz="0" w:space="0" w:color="auto"/>
        <w:bottom w:val="none" w:sz="0" w:space="0" w:color="auto"/>
        <w:right w:val="none" w:sz="0" w:space="0" w:color="auto"/>
      </w:divBdr>
    </w:div>
    <w:div w:id="1907064619">
      <w:bodyDiv w:val="1"/>
      <w:marLeft w:val="0"/>
      <w:marRight w:val="0"/>
      <w:marTop w:val="0"/>
      <w:marBottom w:val="0"/>
      <w:divBdr>
        <w:top w:val="none" w:sz="0" w:space="0" w:color="auto"/>
        <w:left w:val="none" w:sz="0" w:space="0" w:color="auto"/>
        <w:bottom w:val="none" w:sz="0" w:space="0" w:color="auto"/>
        <w:right w:val="none" w:sz="0" w:space="0" w:color="auto"/>
      </w:divBdr>
    </w:div>
    <w:div w:id="1907836375">
      <w:bodyDiv w:val="1"/>
      <w:marLeft w:val="0"/>
      <w:marRight w:val="0"/>
      <w:marTop w:val="0"/>
      <w:marBottom w:val="0"/>
      <w:divBdr>
        <w:top w:val="none" w:sz="0" w:space="0" w:color="auto"/>
        <w:left w:val="none" w:sz="0" w:space="0" w:color="auto"/>
        <w:bottom w:val="none" w:sz="0" w:space="0" w:color="auto"/>
        <w:right w:val="none" w:sz="0" w:space="0" w:color="auto"/>
      </w:divBdr>
    </w:div>
    <w:div w:id="1909535780">
      <w:bodyDiv w:val="1"/>
      <w:marLeft w:val="0"/>
      <w:marRight w:val="0"/>
      <w:marTop w:val="0"/>
      <w:marBottom w:val="0"/>
      <w:divBdr>
        <w:top w:val="none" w:sz="0" w:space="0" w:color="auto"/>
        <w:left w:val="none" w:sz="0" w:space="0" w:color="auto"/>
        <w:bottom w:val="none" w:sz="0" w:space="0" w:color="auto"/>
        <w:right w:val="none" w:sz="0" w:space="0" w:color="auto"/>
      </w:divBdr>
    </w:div>
    <w:div w:id="1909999624">
      <w:bodyDiv w:val="1"/>
      <w:marLeft w:val="0"/>
      <w:marRight w:val="0"/>
      <w:marTop w:val="0"/>
      <w:marBottom w:val="0"/>
      <w:divBdr>
        <w:top w:val="none" w:sz="0" w:space="0" w:color="auto"/>
        <w:left w:val="none" w:sz="0" w:space="0" w:color="auto"/>
        <w:bottom w:val="none" w:sz="0" w:space="0" w:color="auto"/>
        <w:right w:val="none" w:sz="0" w:space="0" w:color="auto"/>
      </w:divBdr>
    </w:div>
    <w:div w:id="1910920146">
      <w:bodyDiv w:val="1"/>
      <w:marLeft w:val="0"/>
      <w:marRight w:val="0"/>
      <w:marTop w:val="0"/>
      <w:marBottom w:val="0"/>
      <w:divBdr>
        <w:top w:val="none" w:sz="0" w:space="0" w:color="auto"/>
        <w:left w:val="none" w:sz="0" w:space="0" w:color="auto"/>
        <w:bottom w:val="none" w:sz="0" w:space="0" w:color="auto"/>
        <w:right w:val="none" w:sz="0" w:space="0" w:color="auto"/>
      </w:divBdr>
    </w:div>
    <w:div w:id="1911307111">
      <w:bodyDiv w:val="1"/>
      <w:marLeft w:val="0"/>
      <w:marRight w:val="0"/>
      <w:marTop w:val="0"/>
      <w:marBottom w:val="0"/>
      <w:divBdr>
        <w:top w:val="none" w:sz="0" w:space="0" w:color="auto"/>
        <w:left w:val="none" w:sz="0" w:space="0" w:color="auto"/>
        <w:bottom w:val="none" w:sz="0" w:space="0" w:color="auto"/>
        <w:right w:val="none" w:sz="0" w:space="0" w:color="auto"/>
      </w:divBdr>
    </w:div>
    <w:div w:id="1911504273">
      <w:bodyDiv w:val="1"/>
      <w:marLeft w:val="0"/>
      <w:marRight w:val="0"/>
      <w:marTop w:val="0"/>
      <w:marBottom w:val="0"/>
      <w:divBdr>
        <w:top w:val="none" w:sz="0" w:space="0" w:color="auto"/>
        <w:left w:val="none" w:sz="0" w:space="0" w:color="auto"/>
        <w:bottom w:val="none" w:sz="0" w:space="0" w:color="auto"/>
        <w:right w:val="none" w:sz="0" w:space="0" w:color="auto"/>
      </w:divBdr>
    </w:div>
    <w:div w:id="1912079203">
      <w:bodyDiv w:val="1"/>
      <w:marLeft w:val="0"/>
      <w:marRight w:val="0"/>
      <w:marTop w:val="0"/>
      <w:marBottom w:val="0"/>
      <w:divBdr>
        <w:top w:val="none" w:sz="0" w:space="0" w:color="auto"/>
        <w:left w:val="none" w:sz="0" w:space="0" w:color="auto"/>
        <w:bottom w:val="none" w:sz="0" w:space="0" w:color="auto"/>
        <w:right w:val="none" w:sz="0" w:space="0" w:color="auto"/>
      </w:divBdr>
    </w:div>
    <w:div w:id="1912620922">
      <w:bodyDiv w:val="1"/>
      <w:marLeft w:val="0"/>
      <w:marRight w:val="0"/>
      <w:marTop w:val="0"/>
      <w:marBottom w:val="0"/>
      <w:divBdr>
        <w:top w:val="none" w:sz="0" w:space="0" w:color="auto"/>
        <w:left w:val="none" w:sz="0" w:space="0" w:color="auto"/>
        <w:bottom w:val="none" w:sz="0" w:space="0" w:color="auto"/>
        <w:right w:val="none" w:sz="0" w:space="0" w:color="auto"/>
      </w:divBdr>
    </w:div>
    <w:div w:id="1914198022">
      <w:bodyDiv w:val="1"/>
      <w:marLeft w:val="0"/>
      <w:marRight w:val="0"/>
      <w:marTop w:val="0"/>
      <w:marBottom w:val="0"/>
      <w:divBdr>
        <w:top w:val="none" w:sz="0" w:space="0" w:color="auto"/>
        <w:left w:val="none" w:sz="0" w:space="0" w:color="auto"/>
        <w:bottom w:val="none" w:sz="0" w:space="0" w:color="auto"/>
        <w:right w:val="none" w:sz="0" w:space="0" w:color="auto"/>
      </w:divBdr>
    </w:div>
    <w:div w:id="1916082569">
      <w:bodyDiv w:val="1"/>
      <w:marLeft w:val="0"/>
      <w:marRight w:val="0"/>
      <w:marTop w:val="0"/>
      <w:marBottom w:val="0"/>
      <w:divBdr>
        <w:top w:val="none" w:sz="0" w:space="0" w:color="auto"/>
        <w:left w:val="none" w:sz="0" w:space="0" w:color="auto"/>
        <w:bottom w:val="none" w:sz="0" w:space="0" w:color="auto"/>
        <w:right w:val="none" w:sz="0" w:space="0" w:color="auto"/>
      </w:divBdr>
    </w:div>
    <w:div w:id="1917393071">
      <w:bodyDiv w:val="1"/>
      <w:marLeft w:val="0"/>
      <w:marRight w:val="0"/>
      <w:marTop w:val="0"/>
      <w:marBottom w:val="0"/>
      <w:divBdr>
        <w:top w:val="none" w:sz="0" w:space="0" w:color="auto"/>
        <w:left w:val="none" w:sz="0" w:space="0" w:color="auto"/>
        <w:bottom w:val="none" w:sz="0" w:space="0" w:color="auto"/>
        <w:right w:val="none" w:sz="0" w:space="0" w:color="auto"/>
      </w:divBdr>
    </w:div>
    <w:div w:id="1917396424">
      <w:bodyDiv w:val="1"/>
      <w:marLeft w:val="0"/>
      <w:marRight w:val="0"/>
      <w:marTop w:val="0"/>
      <w:marBottom w:val="0"/>
      <w:divBdr>
        <w:top w:val="none" w:sz="0" w:space="0" w:color="auto"/>
        <w:left w:val="none" w:sz="0" w:space="0" w:color="auto"/>
        <w:bottom w:val="none" w:sz="0" w:space="0" w:color="auto"/>
        <w:right w:val="none" w:sz="0" w:space="0" w:color="auto"/>
      </w:divBdr>
    </w:div>
    <w:div w:id="1917470931">
      <w:bodyDiv w:val="1"/>
      <w:marLeft w:val="0"/>
      <w:marRight w:val="0"/>
      <w:marTop w:val="0"/>
      <w:marBottom w:val="0"/>
      <w:divBdr>
        <w:top w:val="none" w:sz="0" w:space="0" w:color="auto"/>
        <w:left w:val="none" w:sz="0" w:space="0" w:color="auto"/>
        <w:bottom w:val="none" w:sz="0" w:space="0" w:color="auto"/>
        <w:right w:val="none" w:sz="0" w:space="0" w:color="auto"/>
      </w:divBdr>
    </w:div>
    <w:div w:id="1920284652">
      <w:bodyDiv w:val="1"/>
      <w:marLeft w:val="0"/>
      <w:marRight w:val="0"/>
      <w:marTop w:val="0"/>
      <w:marBottom w:val="0"/>
      <w:divBdr>
        <w:top w:val="none" w:sz="0" w:space="0" w:color="auto"/>
        <w:left w:val="none" w:sz="0" w:space="0" w:color="auto"/>
        <w:bottom w:val="none" w:sz="0" w:space="0" w:color="auto"/>
        <w:right w:val="none" w:sz="0" w:space="0" w:color="auto"/>
      </w:divBdr>
    </w:div>
    <w:div w:id="1921283129">
      <w:bodyDiv w:val="1"/>
      <w:marLeft w:val="0"/>
      <w:marRight w:val="0"/>
      <w:marTop w:val="0"/>
      <w:marBottom w:val="0"/>
      <w:divBdr>
        <w:top w:val="none" w:sz="0" w:space="0" w:color="auto"/>
        <w:left w:val="none" w:sz="0" w:space="0" w:color="auto"/>
        <w:bottom w:val="none" w:sz="0" w:space="0" w:color="auto"/>
        <w:right w:val="none" w:sz="0" w:space="0" w:color="auto"/>
      </w:divBdr>
    </w:div>
    <w:div w:id="1923175239">
      <w:bodyDiv w:val="1"/>
      <w:marLeft w:val="0"/>
      <w:marRight w:val="0"/>
      <w:marTop w:val="0"/>
      <w:marBottom w:val="0"/>
      <w:divBdr>
        <w:top w:val="none" w:sz="0" w:space="0" w:color="auto"/>
        <w:left w:val="none" w:sz="0" w:space="0" w:color="auto"/>
        <w:bottom w:val="none" w:sz="0" w:space="0" w:color="auto"/>
        <w:right w:val="none" w:sz="0" w:space="0" w:color="auto"/>
      </w:divBdr>
    </w:div>
    <w:div w:id="1923906109">
      <w:bodyDiv w:val="1"/>
      <w:marLeft w:val="0"/>
      <w:marRight w:val="0"/>
      <w:marTop w:val="0"/>
      <w:marBottom w:val="0"/>
      <w:divBdr>
        <w:top w:val="none" w:sz="0" w:space="0" w:color="auto"/>
        <w:left w:val="none" w:sz="0" w:space="0" w:color="auto"/>
        <w:bottom w:val="none" w:sz="0" w:space="0" w:color="auto"/>
        <w:right w:val="none" w:sz="0" w:space="0" w:color="auto"/>
      </w:divBdr>
    </w:div>
    <w:div w:id="1924759431">
      <w:bodyDiv w:val="1"/>
      <w:marLeft w:val="0"/>
      <w:marRight w:val="0"/>
      <w:marTop w:val="0"/>
      <w:marBottom w:val="0"/>
      <w:divBdr>
        <w:top w:val="none" w:sz="0" w:space="0" w:color="auto"/>
        <w:left w:val="none" w:sz="0" w:space="0" w:color="auto"/>
        <w:bottom w:val="none" w:sz="0" w:space="0" w:color="auto"/>
        <w:right w:val="none" w:sz="0" w:space="0" w:color="auto"/>
      </w:divBdr>
    </w:div>
    <w:div w:id="1926106477">
      <w:bodyDiv w:val="1"/>
      <w:marLeft w:val="0"/>
      <w:marRight w:val="0"/>
      <w:marTop w:val="0"/>
      <w:marBottom w:val="0"/>
      <w:divBdr>
        <w:top w:val="none" w:sz="0" w:space="0" w:color="auto"/>
        <w:left w:val="none" w:sz="0" w:space="0" w:color="auto"/>
        <w:bottom w:val="none" w:sz="0" w:space="0" w:color="auto"/>
        <w:right w:val="none" w:sz="0" w:space="0" w:color="auto"/>
      </w:divBdr>
    </w:div>
    <w:div w:id="1927228028">
      <w:bodyDiv w:val="1"/>
      <w:marLeft w:val="0"/>
      <w:marRight w:val="0"/>
      <w:marTop w:val="0"/>
      <w:marBottom w:val="0"/>
      <w:divBdr>
        <w:top w:val="none" w:sz="0" w:space="0" w:color="auto"/>
        <w:left w:val="none" w:sz="0" w:space="0" w:color="auto"/>
        <w:bottom w:val="none" w:sz="0" w:space="0" w:color="auto"/>
        <w:right w:val="none" w:sz="0" w:space="0" w:color="auto"/>
      </w:divBdr>
    </w:div>
    <w:div w:id="1931157446">
      <w:bodyDiv w:val="1"/>
      <w:marLeft w:val="0"/>
      <w:marRight w:val="0"/>
      <w:marTop w:val="0"/>
      <w:marBottom w:val="0"/>
      <w:divBdr>
        <w:top w:val="none" w:sz="0" w:space="0" w:color="auto"/>
        <w:left w:val="none" w:sz="0" w:space="0" w:color="auto"/>
        <w:bottom w:val="none" w:sz="0" w:space="0" w:color="auto"/>
        <w:right w:val="none" w:sz="0" w:space="0" w:color="auto"/>
      </w:divBdr>
    </w:div>
    <w:div w:id="1932159250">
      <w:bodyDiv w:val="1"/>
      <w:marLeft w:val="0"/>
      <w:marRight w:val="0"/>
      <w:marTop w:val="0"/>
      <w:marBottom w:val="0"/>
      <w:divBdr>
        <w:top w:val="none" w:sz="0" w:space="0" w:color="auto"/>
        <w:left w:val="none" w:sz="0" w:space="0" w:color="auto"/>
        <w:bottom w:val="none" w:sz="0" w:space="0" w:color="auto"/>
        <w:right w:val="none" w:sz="0" w:space="0" w:color="auto"/>
      </w:divBdr>
    </w:div>
    <w:div w:id="1934432786">
      <w:bodyDiv w:val="1"/>
      <w:marLeft w:val="0"/>
      <w:marRight w:val="0"/>
      <w:marTop w:val="0"/>
      <w:marBottom w:val="0"/>
      <w:divBdr>
        <w:top w:val="none" w:sz="0" w:space="0" w:color="auto"/>
        <w:left w:val="none" w:sz="0" w:space="0" w:color="auto"/>
        <w:bottom w:val="none" w:sz="0" w:space="0" w:color="auto"/>
        <w:right w:val="none" w:sz="0" w:space="0" w:color="auto"/>
      </w:divBdr>
    </w:div>
    <w:div w:id="1936205651">
      <w:bodyDiv w:val="1"/>
      <w:marLeft w:val="0"/>
      <w:marRight w:val="0"/>
      <w:marTop w:val="0"/>
      <w:marBottom w:val="0"/>
      <w:divBdr>
        <w:top w:val="none" w:sz="0" w:space="0" w:color="auto"/>
        <w:left w:val="none" w:sz="0" w:space="0" w:color="auto"/>
        <w:bottom w:val="none" w:sz="0" w:space="0" w:color="auto"/>
        <w:right w:val="none" w:sz="0" w:space="0" w:color="auto"/>
      </w:divBdr>
    </w:div>
    <w:div w:id="1936474752">
      <w:bodyDiv w:val="1"/>
      <w:marLeft w:val="0"/>
      <w:marRight w:val="0"/>
      <w:marTop w:val="0"/>
      <w:marBottom w:val="0"/>
      <w:divBdr>
        <w:top w:val="none" w:sz="0" w:space="0" w:color="auto"/>
        <w:left w:val="none" w:sz="0" w:space="0" w:color="auto"/>
        <w:bottom w:val="none" w:sz="0" w:space="0" w:color="auto"/>
        <w:right w:val="none" w:sz="0" w:space="0" w:color="auto"/>
      </w:divBdr>
    </w:div>
    <w:div w:id="1940412215">
      <w:bodyDiv w:val="1"/>
      <w:marLeft w:val="0"/>
      <w:marRight w:val="0"/>
      <w:marTop w:val="0"/>
      <w:marBottom w:val="0"/>
      <w:divBdr>
        <w:top w:val="none" w:sz="0" w:space="0" w:color="auto"/>
        <w:left w:val="none" w:sz="0" w:space="0" w:color="auto"/>
        <w:bottom w:val="none" w:sz="0" w:space="0" w:color="auto"/>
        <w:right w:val="none" w:sz="0" w:space="0" w:color="auto"/>
      </w:divBdr>
    </w:div>
    <w:div w:id="1940521831">
      <w:bodyDiv w:val="1"/>
      <w:marLeft w:val="0"/>
      <w:marRight w:val="0"/>
      <w:marTop w:val="0"/>
      <w:marBottom w:val="0"/>
      <w:divBdr>
        <w:top w:val="none" w:sz="0" w:space="0" w:color="auto"/>
        <w:left w:val="none" w:sz="0" w:space="0" w:color="auto"/>
        <w:bottom w:val="none" w:sz="0" w:space="0" w:color="auto"/>
        <w:right w:val="none" w:sz="0" w:space="0" w:color="auto"/>
      </w:divBdr>
    </w:div>
    <w:div w:id="1940596963">
      <w:bodyDiv w:val="1"/>
      <w:marLeft w:val="0"/>
      <w:marRight w:val="0"/>
      <w:marTop w:val="0"/>
      <w:marBottom w:val="0"/>
      <w:divBdr>
        <w:top w:val="none" w:sz="0" w:space="0" w:color="auto"/>
        <w:left w:val="none" w:sz="0" w:space="0" w:color="auto"/>
        <w:bottom w:val="none" w:sz="0" w:space="0" w:color="auto"/>
        <w:right w:val="none" w:sz="0" w:space="0" w:color="auto"/>
      </w:divBdr>
    </w:div>
    <w:div w:id="1942446512">
      <w:bodyDiv w:val="1"/>
      <w:marLeft w:val="0"/>
      <w:marRight w:val="0"/>
      <w:marTop w:val="0"/>
      <w:marBottom w:val="0"/>
      <w:divBdr>
        <w:top w:val="none" w:sz="0" w:space="0" w:color="auto"/>
        <w:left w:val="none" w:sz="0" w:space="0" w:color="auto"/>
        <w:bottom w:val="none" w:sz="0" w:space="0" w:color="auto"/>
        <w:right w:val="none" w:sz="0" w:space="0" w:color="auto"/>
      </w:divBdr>
    </w:div>
    <w:div w:id="1942955711">
      <w:bodyDiv w:val="1"/>
      <w:marLeft w:val="0"/>
      <w:marRight w:val="0"/>
      <w:marTop w:val="0"/>
      <w:marBottom w:val="0"/>
      <w:divBdr>
        <w:top w:val="none" w:sz="0" w:space="0" w:color="auto"/>
        <w:left w:val="none" w:sz="0" w:space="0" w:color="auto"/>
        <w:bottom w:val="none" w:sz="0" w:space="0" w:color="auto"/>
        <w:right w:val="none" w:sz="0" w:space="0" w:color="auto"/>
      </w:divBdr>
    </w:div>
    <w:div w:id="1943030812">
      <w:bodyDiv w:val="1"/>
      <w:marLeft w:val="0"/>
      <w:marRight w:val="0"/>
      <w:marTop w:val="0"/>
      <w:marBottom w:val="0"/>
      <w:divBdr>
        <w:top w:val="none" w:sz="0" w:space="0" w:color="auto"/>
        <w:left w:val="none" w:sz="0" w:space="0" w:color="auto"/>
        <w:bottom w:val="none" w:sz="0" w:space="0" w:color="auto"/>
        <w:right w:val="none" w:sz="0" w:space="0" w:color="auto"/>
      </w:divBdr>
    </w:div>
    <w:div w:id="1946839880">
      <w:bodyDiv w:val="1"/>
      <w:marLeft w:val="0"/>
      <w:marRight w:val="0"/>
      <w:marTop w:val="0"/>
      <w:marBottom w:val="0"/>
      <w:divBdr>
        <w:top w:val="none" w:sz="0" w:space="0" w:color="auto"/>
        <w:left w:val="none" w:sz="0" w:space="0" w:color="auto"/>
        <w:bottom w:val="none" w:sz="0" w:space="0" w:color="auto"/>
        <w:right w:val="none" w:sz="0" w:space="0" w:color="auto"/>
      </w:divBdr>
    </w:div>
    <w:div w:id="1948461524">
      <w:bodyDiv w:val="1"/>
      <w:marLeft w:val="0"/>
      <w:marRight w:val="0"/>
      <w:marTop w:val="0"/>
      <w:marBottom w:val="0"/>
      <w:divBdr>
        <w:top w:val="none" w:sz="0" w:space="0" w:color="auto"/>
        <w:left w:val="none" w:sz="0" w:space="0" w:color="auto"/>
        <w:bottom w:val="none" w:sz="0" w:space="0" w:color="auto"/>
        <w:right w:val="none" w:sz="0" w:space="0" w:color="auto"/>
      </w:divBdr>
    </w:div>
    <w:div w:id="1950308300">
      <w:bodyDiv w:val="1"/>
      <w:marLeft w:val="0"/>
      <w:marRight w:val="0"/>
      <w:marTop w:val="0"/>
      <w:marBottom w:val="0"/>
      <w:divBdr>
        <w:top w:val="none" w:sz="0" w:space="0" w:color="auto"/>
        <w:left w:val="none" w:sz="0" w:space="0" w:color="auto"/>
        <w:bottom w:val="none" w:sz="0" w:space="0" w:color="auto"/>
        <w:right w:val="none" w:sz="0" w:space="0" w:color="auto"/>
      </w:divBdr>
    </w:div>
    <w:div w:id="1955477921">
      <w:bodyDiv w:val="1"/>
      <w:marLeft w:val="0"/>
      <w:marRight w:val="0"/>
      <w:marTop w:val="0"/>
      <w:marBottom w:val="0"/>
      <w:divBdr>
        <w:top w:val="none" w:sz="0" w:space="0" w:color="auto"/>
        <w:left w:val="none" w:sz="0" w:space="0" w:color="auto"/>
        <w:bottom w:val="none" w:sz="0" w:space="0" w:color="auto"/>
        <w:right w:val="none" w:sz="0" w:space="0" w:color="auto"/>
      </w:divBdr>
    </w:div>
    <w:div w:id="1958097880">
      <w:bodyDiv w:val="1"/>
      <w:marLeft w:val="0"/>
      <w:marRight w:val="0"/>
      <w:marTop w:val="0"/>
      <w:marBottom w:val="0"/>
      <w:divBdr>
        <w:top w:val="none" w:sz="0" w:space="0" w:color="auto"/>
        <w:left w:val="none" w:sz="0" w:space="0" w:color="auto"/>
        <w:bottom w:val="none" w:sz="0" w:space="0" w:color="auto"/>
        <w:right w:val="none" w:sz="0" w:space="0" w:color="auto"/>
      </w:divBdr>
    </w:div>
    <w:div w:id="1958414910">
      <w:bodyDiv w:val="1"/>
      <w:marLeft w:val="0"/>
      <w:marRight w:val="0"/>
      <w:marTop w:val="0"/>
      <w:marBottom w:val="0"/>
      <w:divBdr>
        <w:top w:val="none" w:sz="0" w:space="0" w:color="auto"/>
        <w:left w:val="none" w:sz="0" w:space="0" w:color="auto"/>
        <w:bottom w:val="none" w:sz="0" w:space="0" w:color="auto"/>
        <w:right w:val="none" w:sz="0" w:space="0" w:color="auto"/>
      </w:divBdr>
    </w:div>
    <w:div w:id="1958487950">
      <w:bodyDiv w:val="1"/>
      <w:marLeft w:val="0"/>
      <w:marRight w:val="0"/>
      <w:marTop w:val="0"/>
      <w:marBottom w:val="0"/>
      <w:divBdr>
        <w:top w:val="none" w:sz="0" w:space="0" w:color="auto"/>
        <w:left w:val="none" w:sz="0" w:space="0" w:color="auto"/>
        <w:bottom w:val="none" w:sz="0" w:space="0" w:color="auto"/>
        <w:right w:val="none" w:sz="0" w:space="0" w:color="auto"/>
      </w:divBdr>
    </w:div>
    <w:div w:id="1959411626">
      <w:bodyDiv w:val="1"/>
      <w:marLeft w:val="0"/>
      <w:marRight w:val="0"/>
      <w:marTop w:val="0"/>
      <w:marBottom w:val="0"/>
      <w:divBdr>
        <w:top w:val="none" w:sz="0" w:space="0" w:color="auto"/>
        <w:left w:val="none" w:sz="0" w:space="0" w:color="auto"/>
        <w:bottom w:val="none" w:sz="0" w:space="0" w:color="auto"/>
        <w:right w:val="none" w:sz="0" w:space="0" w:color="auto"/>
      </w:divBdr>
    </w:div>
    <w:div w:id="1960842552">
      <w:bodyDiv w:val="1"/>
      <w:marLeft w:val="0"/>
      <w:marRight w:val="0"/>
      <w:marTop w:val="0"/>
      <w:marBottom w:val="0"/>
      <w:divBdr>
        <w:top w:val="none" w:sz="0" w:space="0" w:color="auto"/>
        <w:left w:val="none" w:sz="0" w:space="0" w:color="auto"/>
        <w:bottom w:val="none" w:sz="0" w:space="0" w:color="auto"/>
        <w:right w:val="none" w:sz="0" w:space="0" w:color="auto"/>
      </w:divBdr>
    </w:div>
    <w:div w:id="1961301345">
      <w:bodyDiv w:val="1"/>
      <w:marLeft w:val="0"/>
      <w:marRight w:val="0"/>
      <w:marTop w:val="0"/>
      <w:marBottom w:val="0"/>
      <w:divBdr>
        <w:top w:val="none" w:sz="0" w:space="0" w:color="auto"/>
        <w:left w:val="none" w:sz="0" w:space="0" w:color="auto"/>
        <w:bottom w:val="none" w:sz="0" w:space="0" w:color="auto"/>
        <w:right w:val="none" w:sz="0" w:space="0" w:color="auto"/>
      </w:divBdr>
    </w:div>
    <w:div w:id="1963613950">
      <w:bodyDiv w:val="1"/>
      <w:marLeft w:val="0"/>
      <w:marRight w:val="0"/>
      <w:marTop w:val="0"/>
      <w:marBottom w:val="0"/>
      <w:divBdr>
        <w:top w:val="none" w:sz="0" w:space="0" w:color="auto"/>
        <w:left w:val="none" w:sz="0" w:space="0" w:color="auto"/>
        <w:bottom w:val="none" w:sz="0" w:space="0" w:color="auto"/>
        <w:right w:val="none" w:sz="0" w:space="0" w:color="auto"/>
      </w:divBdr>
    </w:div>
    <w:div w:id="1963799516">
      <w:bodyDiv w:val="1"/>
      <w:marLeft w:val="0"/>
      <w:marRight w:val="0"/>
      <w:marTop w:val="0"/>
      <w:marBottom w:val="0"/>
      <w:divBdr>
        <w:top w:val="none" w:sz="0" w:space="0" w:color="auto"/>
        <w:left w:val="none" w:sz="0" w:space="0" w:color="auto"/>
        <w:bottom w:val="none" w:sz="0" w:space="0" w:color="auto"/>
        <w:right w:val="none" w:sz="0" w:space="0" w:color="auto"/>
      </w:divBdr>
    </w:div>
    <w:div w:id="1967814426">
      <w:bodyDiv w:val="1"/>
      <w:marLeft w:val="0"/>
      <w:marRight w:val="0"/>
      <w:marTop w:val="0"/>
      <w:marBottom w:val="0"/>
      <w:divBdr>
        <w:top w:val="none" w:sz="0" w:space="0" w:color="auto"/>
        <w:left w:val="none" w:sz="0" w:space="0" w:color="auto"/>
        <w:bottom w:val="none" w:sz="0" w:space="0" w:color="auto"/>
        <w:right w:val="none" w:sz="0" w:space="0" w:color="auto"/>
      </w:divBdr>
    </w:div>
    <w:div w:id="1967851324">
      <w:bodyDiv w:val="1"/>
      <w:marLeft w:val="0"/>
      <w:marRight w:val="0"/>
      <w:marTop w:val="0"/>
      <w:marBottom w:val="0"/>
      <w:divBdr>
        <w:top w:val="none" w:sz="0" w:space="0" w:color="auto"/>
        <w:left w:val="none" w:sz="0" w:space="0" w:color="auto"/>
        <w:bottom w:val="none" w:sz="0" w:space="0" w:color="auto"/>
        <w:right w:val="none" w:sz="0" w:space="0" w:color="auto"/>
      </w:divBdr>
    </w:div>
    <w:div w:id="1968390509">
      <w:bodyDiv w:val="1"/>
      <w:marLeft w:val="0"/>
      <w:marRight w:val="0"/>
      <w:marTop w:val="0"/>
      <w:marBottom w:val="0"/>
      <w:divBdr>
        <w:top w:val="none" w:sz="0" w:space="0" w:color="auto"/>
        <w:left w:val="none" w:sz="0" w:space="0" w:color="auto"/>
        <w:bottom w:val="none" w:sz="0" w:space="0" w:color="auto"/>
        <w:right w:val="none" w:sz="0" w:space="0" w:color="auto"/>
      </w:divBdr>
    </w:div>
    <w:div w:id="1970472253">
      <w:bodyDiv w:val="1"/>
      <w:marLeft w:val="0"/>
      <w:marRight w:val="0"/>
      <w:marTop w:val="0"/>
      <w:marBottom w:val="0"/>
      <w:divBdr>
        <w:top w:val="none" w:sz="0" w:space="0" w:color="auto"/>
        <w:left w:val="none" w:sz="0" w:space="0" w:color="auto"/>
        <w:bottom w:val="none" w:sz="0" w:space="0" w:color="auto"/>
        <w:right w:val="none" w:sz="0" w:space="0" w:color="auto"/>
      </w:divBdr>
    </w:div>
    <w:div w:id="1971741262">
      <w:bodyDiv w:val="1"/>
      <w:marLeft w:val="0"/>
      <w:marRight w:val="0"/>
      <w:marTop w:val="0"/>
      <w:marBottom w:val="0"/>
      <w:divBdr>
        <w:top w:val="none" w:sz="0" w:space="0" w:color="auto"/>
        <w:left w:val="none" w:sz="0" w:space="0" w:color="auto"/>
        <w:bottom w:val="none" w:sz="0" w:space="0" w:color="auto"/>
        <w:right w:val="none" w:sz="0" w:space="0" w:color="auto"/>
      </w:divBdr>
    </w:div>
    <w:div w:id="1971783067">
      <w:bodyDiv w:val="1"/>
      <w:marLeft w:val="0"/>
      <w:marRight w:val="0"/>
      <w:marTop w:val="0"/>
      <w:marBottom w:val="0"/>
      <w:divBdr>
        <w:top w:val="none" w:sz="0" w:space="0" w:color="auto"/>
        <w:left w:val="none" w:sz="0" w:space="0" w:color="auto"/>
        <w:bottom w:val="none" w:sz="0" w:space="0" w:color="auto"/>
        <w:right w:val="none" w:sz="0" w:space="0" w:color="auto"/>
      </w:divBdr>
    </w:div>
    <w:div w:id="1973559957">
      <w:bodyDiv w:val="1"/>
      <w:marLeft w:val="0"/>
      <w:marRight w:val="0"/>
      <w:marTop w:val="0"/>
      <w:marBottom w:val="0"/>
      <w:divBdr>
        <w:top w:val="none" w:sz="0" w:space="0" w:color="auto"/>
        <w:left w:val="none" w:sz="0" w:space="0" w:color="auto"/>
        <w:bottom w:val="none" w:sz="0" w:space="0" w:color="auto"/>
        <w:right w:val="none" w:sz="0" w:space="0" w:color="auto"/>
      </w:divBdr>
    </w:div>
    <w:div w:id="1976177765">
      <w:bodyDiv w:val="1"/>
      <w:marLeft w:val="0"/>
      <w:marRight w:val="0"/>
      <w:marTop w:val="0"/>
      <w:marBottom w:val="0"/>
      <w:divBdr>
        <w:top w:val="none" w:sz="0" w:space="0" w:color="auto"/>
        <w:left w:val="none" w:sz="0" w:space="0" w:color="auto"/>
        <w:bottom w:val="none" w:sz="0" w:space="0" w:color="auto"/>
        <w:right w:val="none" w:sz="0" w:space="0" w:color="auto"/>
      </w:divBdr>
    </w:div>
    <w:div w:id="1979190879">
      <w:bodyDiv w:val="1"/>
      <w:marLeft w:val="0"/>
      <w:marRight w:val="0"/>
      <w:marTop w:val="0"/>
      <w:marBottom w:val="0"/>
      <w:divBdr>
        <w:top w:val="none" w:sz="0" w:space="0" w:color="auto"/>
        <w:left w:val="none" w:sz="0" w:space="0" w:color="auto"/>
        <w:bottom w:val="none" w:sz="0" w:space="0" w:color="auto"/>
        <w:right w:val="none" w:sz="0" w:space="0" w:color="auto"/>
      </w:divBdr>
    </w:div>
    <w:div w:id="1979649789">
      <w:bodyDiv w:val="1"/>
      <w:marLeft w:val="0"/>
      <w:marRight w:val="0"/>
      <w:marTop w:val="0"/>
      <w:marBottom w:val="0"/>
      <w:divBdr>
        <w:top w:val="none" w:sz="0" w:space="0" w:color="auto"/>
        <w:left w:val="none" w:sz="0" w:space="0" w:color="auto"/>
        <w:bottom w:val="none" w:sz="0" w:space="0" w:color="auto"/>
        <w:right w:val="none" w:sz="0" w:space="0" w:color="auto"/>
      </w:divBdr>
    </w:div>
    <w:div w:id="1979992879">
      <w:bodyDiv w:val="1"/>
      <w:marLeft w:val="0"/>
      <w:marRight w:val="0"/>
      <w:marTop w:val="0"/>
      <w:marBottom w:val="0"/>
      <w:divBdr>
        <w:top w:val="none" w:sz="0" w:space="0" w:color="auto"/>
        <w:left w:val="none" w:sz="0" w:space="0" w:color="auto"/>
        <w:bottom w:val="none" w:sz="0" w:space="0" w:color="auto"/>
        <w:right w:val="none" w:sz="0" w:space="0" w:color="auto"/>
      </w:divBdr>
    </w:div>
    <w:div w:id="1980307706">
      <w:bodyDiv w:val="1"/>
      <w:marLeft w:val="0"/>
      <w:marRight w:val="0"/>
      <w:marTop w:val="0"/>
      <w:marBottom w:val="0"/>
      <w:divBdr>
        <w:top w:val="none" w:sz="0" w:space="0" w:color="auto"/>
        <w:left w:val="none" w:sz="0" w:space="0" w:color="auto"/>
        <w:bottom w:val="none" w:sz="0" w:space="0" w:color="auto"/>
        <w:right w:val="none" w:sz="0" w:space="0" w:color="auto"/>
      </w:divBdr>
    </w:div>
    <w:div w:id="1983462694">
      <w:bodyDiv w:val="1"/>
      <w:marLeft w:val="0"/>
      <w:marRight w:val="0"/>
      <w:marTop w:val="0"/>
      <w:marBottom w:val="0"/>
      <w:divBdr>
        <w:top w:val="none" w:sz="0" w:space="0" w:color="auto"/>
        <w:left w:val="none" w:sz="0" w:space="0" w:color="auto"/>
        <w:bottom w:val="none" w:sz="0" w:space="0" w:color="auto"/>
        <w:right w:val="none" w:sz="0" w:space="0" w:color="auto"/>
      </w:divBdr>
    </w:div>
    <w:div w:id="1983777903">
      <w:bodyDiv w:val="1"/>
      <w:marLeft w:val="0"/>
      <w:marRight w:val="0"/>
      <w:marTop w:val="0"/>
      <w:marBottom w:val="0"/>
      <w:divBdr>
        <w:top w:val="none" w:sz="0" w:space="0" w:color="auto"/>
        <w:left w:val="none" w:sz="0" w:space="0" w:color="auto"/>
        <w:bottom w:val="none" w:sz="0" w:space="0" w:color="auto"/>
        <w:right w:val="none" w:sz="0" w:space="0" w:color="auto"/>
      </w:divBdr>
    </w:div>
    <w:div w:id="1985766955">
      <w:bodyDiv w:val="1"/>
      <w:marLeft w:val="0"/>
      <w:marRight w:val="0"/>
      <w:marTop w:val="0"/>
      <w:marBottom w:val="0"/>
      <w:divBdr>
        <w:top w:val="none" w:sz="0" w:space="0" w:color="auto"/>
        <w:left w:val="none" w:sz="0" w:space="0" w:color="auto"/>
        <w:bottom w:val="none" w:sz="0" w:space="0" w:color="auto"/>
        <w:right w:val="none" w:sz="0" w:space="0" w:color="auto"/>
      </w:divBdr>
    </w:div>
    <w:div w:id="1987278047">
      <w:bodyDiv w:val="1"/>
      <w:marLeft w:val="0"/>
      <w:marRight w:val="0"/>
      <w:marTop w:val="0"/>
      <w:marBottom w:val="0"/>
      <w:divBdr>
        <w:top w:val="none" w:sz="0" w:space="0" w:color="auto"/>
        <w:left w:val="none" w:sz="0" w:space="0" w:color="auto"/>
        <w:bottom w:val="none" w:sz="0" w:space="0" w:color="auto"/>
        <w:right w:val="none" w:sz="0" w:space="0" w:color="auto"/>
      </w:divBdr>
    </w:div>
    <w:div w:id="1988508507">
      <w:bodyDiv w:val="1"/>
      <w:marLeft w:val="0"/>
      <w:marRight w:val="0"/>
      <w:marTop w:val="0"/>
      <w:marBottom w:val="0"/>
      <w:divBdr>
        <w:top w:val="none" w:sz="0" w:space="0" w:color="auto"/>
        <w:left w:val="none" w:sz="0" w:space="0" w:color="auto"/>
        <w:bottom w:val="none" w:sz="0" w:space="0" w:color="auto"/>
        <w:right w:val="none" w:sz="0" w:space="0" w:color="auto"/>
      </w:divBdr>
    </w:div>
    <w:div w:id="1989897126">
      <w:bodyDiv w:val="1"/>
      <w:marLeft w:val="0"/>
      <w:marRight w:val="0"/>
      <w:marTop w:val="0"/>
      <w:marBottom w:val="0"/>
      <w:divBdr>
        <w:top w:val="none" w:sz="0" w:space="0" w:color="auto"/>
        <w:left w:val="none" w:sz="0" w:space="0" w:color="auto"/>
        <w:bottom w:val="none" w:sz="0" w:space="0" w:color="auto"/>
        <w:right w:val="none" w:sz="0" w:space="0" w:color="auto"/>
      </w:divBdr>
    </w:div>
    <w:div w:id="1990285507">
      <w:bodyDiv w:val="1"/>
      <w:marLeft w:val="0"/>
      <w:marRight w:val="0"/>
      <w:marTop w:val="0"/>
      <w:marBottom w:val="0"/>
      <w:divBdr>
        <w:top w:val="none" w:sz="0" w:space="0" w:color="auto"/>
        <w:left w:val="none" w:sz="0" w:space="0" w:color="auto"/>
        <w:bottom w:val="none" w:sz="0" w:space="0" w:color="auto"/>
        <w:right w:val="none" w:sz="0" w:space="0" w:color="auto"/>
      </w:divBdr>
    </w:div>
    <w:div w:id="1990818822">
      <w:bodyDiv w:val="1"/>
      <w:marLeft w:val="0"/>
      <w:marRight w:val="0"/>
      <w:marTop w:val="0"/>
      <w:marBottom w:val="0"/>
      <w:divBdr>
        <w:top w:val="none" w:sz="0" w:space="0" w:color="auto"/>
        <w:left w:val="none" w:sz="0" w:space="0" w:color="auto"/>
        <w:bottom w:val="none" w:sz="0" w:space="0" w:color="auto"/>
        <w:right w:val="none" w:sz="0" w:space="0" w:color="auto"/>
      </w:divBdr>
    </w:div>
    <w:div w:id="1993018614">
      <w:bodyDiv w:val="1"/>
      <w:marLeft w:val="0"/>
      <w:marRight w:val="0"/>
      <w:marTop w:val="0"/>
      <w:marBottom w:val="0"/>
      <w:divBdr>
        <w:top w:val="none" w:sz="0" w:space="0" w:color="auto"/>
        <w:left w:val="none" w:sz="0" w:space="0" w:color="auto"/>
        <w:bottom w:val="none" w:sz="0" w:space="0" w:color="auto"/>
        <w:right w:val="none" w:sz="0" w:space="0" w:color="auto"/>
      </w:divBdr>
    </w:div>
    <w:div w:id="1993093059">
      <w:bodyDiv w:val="1"/>
      <w:marLeft w:val="0"/>
      <w:marRight w:val="0"/>
      <w:marTop w:val="0"/>
      <w:marBottom w:val="0"/>
      <w:divBdr>
        <w:top w:val="none" w:sz="0" w:space="0" w:color="auto"/>
        <w:left w:val="none" w:sz="0" w:space="0" w:color="auto"/>
        <w:bottom w:val="none" w:sz="0" w:space="0" w:color="auto"/>
        <w:right w:val="none" w:sz="0" w:space="0" w:color="auto"/>
      </w:divBdr>
    </w:div>
    <w:div w:id="1994212410">
      <w:bodyDiv w:val="1"/>
      <w:marLeft w:val="0"/>
      <w:marRight w:val="0"/>
      <w:marTop w:val="0"/>
      <w:marBottom w:val="0"/>
      <w:divBdr>
        <w:top w:val="none" w:sz="0" w:space="0" w:color="auto"/>
        <w:left w:val="none" w:sz="0" w:space="0" w:color="auto"/>
        <w:bottom w:val="none" w:sz="0" w:space="0" w:color="auto"/>
        <w:right w:val="none" w:sz="0" w:space="0" w:color="auto"/>
      </w:divBdr>
    </w:div>
    <w:div w:id="1995180200">
      <w:bodyDiv w:val="1"/>
      <w:marLeft w:val="0"/>
      <w:marRight w:val="0"/>
      <w:marTop w:val="0"/>
      <w:marBottom w:val="0"/>
      <w:divBdr>
        <w:top w:val="none" w:sz="0" w:space="0" w:color="auto"/>
        <w:left w:val="none" w:sz="0" w:space="0" w:color="auto"/>
        <w:bottom w:val="none" w:sz="0" w:space="0" w:color="auto"/>
        <w:right w:val="none" w:sz="0" w:space="0" w:color="auto"/>
      </w:divBdr>
    </w:div>
    <w:div w:id="1995378977">
      <w:bodyDiv w:val="1"/>
      <w:marLeft w:val="0"/>
      <w:marRight w:val="0"/>
      <w:marTop w:val="0"/>
      <w:marBottom w:val="0"/>
      <w:divBdr>
        <w:top w:val="none" w:sz="0" w:space="0" w:color="auto"/>
        <w:left w:val="none" w:sz="0" w:space="0" w:color="auto"/>
        <w:bottom w:val="none" w:sz="0" w:space="0" w:color="auto"/>
        <w:right w:val="none" w:sz="0" w:space="0" w:color="auto"/>
      </w:divBdr>
    </w:div>
    <w:div w:id="1995600857">
      <w:bodyDiv w:val="1"/>
      <w:marLeft w:val="0"/>
      <w:marRight w:val="0"/>
      <w:marTop w:val="0"/>
      <w:marBottom w:val="0"/>
      <w:divBdr>
        <w:top w:val="none" w:sz="0" w:space="0" w:color="auto"/>
        <w:left w:val="none" w:sz="0" w:space="0" w:color="auto"/>
        <w:bottom w:val="none" w:sz="0" w:space="0" w:color="auto"/>
        <w:right w:val="none" w:sz="0" w:space="0" w:color="auto"/>
      </w:divBdr>
    </w:div>
    <w:div w:id="1996956342">
      <w:bodyDiv w:val="1"/>
      <w:marLeft w:val="0"/>
      <w:marRight w:val="0"/>
      <w:marTop w:val="0"/>
      <w:marBottom w:val="0"/>
      <w:divBdr>
        <w:top w:val="none" w:sz="0" w:space="0" w:color="auto"/>
        <w:left w:val="none" w:sz="0" w:space="0" w:color="auto"/>
        <w:bottom w:val="none" w:sz="0" w:space="0" w:color="auto"/>
        <w:right w:val="none" w:sz="0" w:space="0" w:color="auto"/>
      </w:divBdr>
    </w:div>
    <w:div w:id="1997805109">
      <w:bodyDiv w:val="1"/>
      <w:marLeft w:val="0"/>
      <w:marRight w:val="0"/>
      <w:marTop w:val="0"/>
      <w:marBottom w:val="0"/>
      <w:divBdr>
        <w:top w:val="none" w:sz="0" w:space="0" w:color="auto"/>
        <w:left w:val="none" w:sz="0" w:space="0" w:color="auto"/>
        <w:bottom w:val="none" w:sz="0" w:space="0" w:color="auto"/>
        <w:right w:val="none" w:sz="0" w:space="0" w:color="auto"/>
      </w:divBdr>
    </w:div>
    <w:div w:id="2000842162">
      <w:bodyDiv w:val="1"/>
      <w:marLeft w:val="0"/>
      <w:marRight w:val="0"/>
      <w:marTop w:val="0"/>
      <w:marBottom w:val="0"/>
      <w:divBdr>
        <w:top w:val="none" w:sz="0" w:space="0" w:color="auto"/>
        <w:left w:val="none" w:sz="0" w:space="0" w:color="auto"/>
        <w:bottom w:val="none" w:sz="0" w:space="0" w:color="auto"/>
        <w:right w:val="none" w:sz="0" w:space="0" w:color="auto"/>
      </w:divBdr>
    </w:div>
    <w:div w:id="2001423562">
      <w:bodyDiv w:val="1"/>
      <w:marLeft w:val="0"/>
      <w:marRight w:val="0"/>
      <w:marTop w:val="0"/>
      <w:marBottom w:val="0"/>
      <w:divBdr>
        <w:top w:val="none" w:sz="0" w:space="0" w:color="auto"/>
        <w:left w:val="none" w:sz="0" w:space="0" w:color="auto"/>
        <w:bottom w:val="none" w:sz="0" w:space="0" w:color="auto"/>
        <w:right w:val="none" w:sz="0" w:space="0" w:color="auto"/>
      </w:divBdr>
    </w:div>
    <w:div w:id="2004821675">
      <w:bodyDiv w:val="1"/>
      <w:marLeft w:val="0"/>
      <w:marRight w:val="0"/>
      <w:marTop w:val="0"/>
      <w:marBottom w:val="0"/>
      <w:divBdr>
        <w:top w:val="none" w:sz="0" w:space="0" w:color="auto"/>
        <w:left w:val="none" w:sz="0" w:space="0" w:color="auto"/>
        <w:bottom w:val="none" w:sz="0" w:space="0" w:color="auto"/>
        <w:right w:val="none" w:sz="0" w:space="0" w:color="auto"/>
      </w:divBdr>
    </w:div>
    <w:div w:id="2005351745">
      <w:bodyDiv w:val="1"/>
      <w:marLeft w:val="0"/>
      <w:marRight w:val="0"/>
      <w:marTop w:val="0"/>
      <w:marBottom w:val="0"/>
      <w:divBdr>
        <w:top w:val="none" w:sz="0" w:space="0" w:color="auto"/>
        <w:left w:val="none" w:sz="0" w:space="0" w:color="auto"/>
        <w:bottom w:val="none" w:sz="0" w:space="0" w:color="auto"/>
        <w:right w:val="none" w:sz="0" w:space="0" w:color="auto"/>
      </w:divBdr>
    </w:div>
    <w:div w:id="2005669766">
      <w:bodyDiv w:val="1"/>
      <w:marLeft w:val="0"/>
      <w:marRight w:val="0"/>
      <w:marTop w:val="0"/>
      <w:marBottom w:val="0"/>
      <w:divBdr>
        <w:top w:val="none" w:sz="0" w:space="0" w:color="auto"/>
        <w:left w:val="none" w:sz="0" w:space="0" w:color="auto"/>
        <w:bottom w:val="none" w:sz="0" w:space="0" w:color="auto"/>
        <w:right w:val="none" w:sz="0" w:space="0" w:color="auto"/>
      </w:divBdr>
    </w:div>
    <w:div w:id="2007054990">
      <w:bodyDiv w:val="1"/>
      <w:marLeft w:val="0"/>
      <w:marRight w:val="0"/>
      <w:marTop w:val="0"/>
      <w:marBottom w:val="0"/>
      <w:divBdr>
        <w:top w:val="none" w:sz="0" w:space="0" w:color="auto"/>
        <w:left w:val="none" w:sz="0" w:space="0" w:color="auto"/>
        <w:bottom w:val="none" w:sz="0" w:space="0" w:color="auto"/>
        <w:right w:val="none" w:sz="0" w:space="0" w:color="auto"/>
      </w:divBdr>
    </w:div>
    <w:div w:id="2008315830">
      <w:bodyDiv w:val="1"/>
      <w:marLeft w:val="0"/>
      <w:marRight w:val="0"/>
      <w:marTop w:val="0"/>
      <w:marBottom w:val="0"/>
      <w:divBdr>
        <w:top w:val="none" w:sz="0" w:space="0" w:color="auto"/>
        <w:left w:val="none" w:sz="0" w:space="0" w:color="auto"/>
        <w:bottom w:val="none" w:sz="0" w:space="0" w:color="auto"/>
        <w:right w:val="none" w:sz="0" w:space="0" w:color="auto"/>
      </w:divBdr>
    </w:div>
    <w:div w:id="2008553904">
      <w:bodyDiv w:val="1"/>
      <w:marLeft w:val="0"/>
      <w:marRight w:val="0"/>
      <w:marTop w:val="0"/>
      <w:marBottom w:val="0"/>
      <w:divBdr>
        <w:top w:val="none" w:sz="0" w:space="0" w:color="auto"/>
        <w:left w:val="none" w:sz="0" w:space="0" w:color="auto"/>
        <w:bottom w:val="none" w:sz="0" w:space="0" w:color="auto"/>
        <w:right w:val="none" w:sz="0" w:space="0" w:color="auto"/>
      </w:divBdr>
    </w:div>
    <w:div w:id="2009014384">
      <w:bodyDiv w:val="1"/>
      <w:marLeft w:val="0"/>
      <w:marRight w:val="0"/>
      <w:marTop w:val="0"/>
      <w:marBottom w:val="0"/>
      <w:divBdr>
        <w:top w:val="none" w:sz="0" w:space="0" w:color="auto"/>
        <w:left w:val="none" w:sz="0" w:space="0" w:color="auto"/>
        <w:bottom w:val="none" w:sz="0" w:space="0" w:color="auto"/>
        <w:right w:val="none" w:sz="0" w:space="0" w:color="auto"/>
      </w:divBdr>
    </w:div>
    <w:div w:id="2010331534">
      <w:bodyDiv w:val="1"/>
      <w:marLeft w:val="0"/>
      <w:marRight w:val="0"/>
      <w:marTop w:val="0"/>
      <w:marBottom w:val="0"/>
      <w:divBdr>
        <w:top w:val="none" w:sz="0" w:space="0" w:color="auto"/>
        <w:left w:val="none" w:sz="0" w:space="0" w:color="auto"/>
        <w:bottom w:val="none" w:sz="0" w:space="0" w:color="auto"/>
        <w:right w:val="none" w:sz="0" w:space="0" w:color="auto"/>
      </w:divBdr>
    </w:div>
    <w:div w:id="2010595898">
      <w:bodyDiv w:val="1"/>
      <w:marLeft w:val="0"/>
      <w:marRight w:val="0"/>
      <w:marTop w:val="0"/>
      <w:marBottom w:val="0"/>
      <w:divBdr>
        <w:top w:val="none" w:sz="0" w:space="0" w:color="auto"/>
        <w:left w:val="none" w:sz="0" w:space="0" w:color="auto"/>
        <w:bottom w:val="none" w:sz="0" w:space="0" w:color="auto"/>
        <w:right w:val="none" w:sz="0" w:space="0" w:color="auto"/>
      </w:divBdr>
    </w:div>
    <w:div w:id="2011365793">
      <w:bodyDiv w:val="1"/>
      <w:marLeft w:val="0"/>
      <w:marRight w:val="0"/>
      <w:marTop w:val="0"/>
      <w:marBottom w:val="0"/>
      <w:divBdr>
        <w:top w:val="none" w:sz="0" w:space="0" w:color="auto"/>
        <w:left w:val="none" w:sz="0" w:space="0" w:color="auto"/>
        <w:bottom w:val="none" w:sz="0" w:space="0" w:color="auto"/>
        <w:right w:val="none" w:sz="0" w:space="0" w:color="auto"/>
      </w:divBdr>
    </w:div>
    <w:div w:id="2013603025">
      <w:bodyDiv w:val="1"/>
      <w:marLeft w:val="0"/>
      <w:marRight w:val="0"/>
      <w:marTop w:val="0"/>
      <w:marBottom w:val="0"/>
      <w:divBdr>
        <w:top w:val="none" w:sz="0" w:space="0" w:color="auto"/>
        <w:left w:val="none" w:sz="0" w:space="0" w:color="auto"/>
        <w:bottom w:val="none" w:sz="0" w:space="0" w:color="auto"/>
        <w:right w:val="none" w:sz="0" w:space="0" w:color="auto"/>
      </w:divBdr>
    </w:div>
    <w:div w:id="2016958276">
      <w:bodyDiv w:val="1"/>
      <w:marLeft w:val="0"/>
      <w:marRight w:val="0"/>
      <w:marTop w:val="0"/>
      <w:marBottom w:val="0"/>
      <w:divBdr>
        <w:top w:val="none" w:sz="0" w:space="0" w:color="auto"/>
        <w:left w:val="none" w:sz="0" w:space="0" w:color="auto"/>
        <w:bottom w:val="none" w:sz="0" w:space="0" w:color="auto"/>
        <w:right w:val="none" w:sz="0" w:space="0" w:color="auto"/>
      </w:divBdr>
    </w:div>
    <w:div w:id="2018386640">
      <w:bodyDiv w:val="1"/>
      <w:marLeft w:val="0"/>
      <w:marRight w:val="0"/>
      <w:marTop w:val="0"/>
      <w:marBottom w:val="0"/>
      <w:divBdr>
        <w:top w:val="none" w:sz="0" w:space="0" w:color="auto"/>
        <w:left w:val="none" w:sz="0" w:space="0" w:color="auto"/>
        <w:bottom w:val="none" w:sz="0" w:space="0" w:color="auto"/>
        <w:right w:val="none" w:sz="0" w:space="0" w:color="auto"/>
      </w:divBdr>
    </w:div>
    <w:div w:id="2020349482">
      <w:bodyDiv w:val="1"/>
      <w:marLeft w:val="0"/>
      <w:marRight w:val="0"/>
      <w:marTop w:val="0"/>
      <w:marBottom w:val="0"/>
      <w:divBdr>
        <w:top w:val="none" w:sz="0" w:space="0" w:color="auto"/>
        <w:left w:val="none" w:sz="0" w:space="0" w:color="auto"/>
        <w:bottom w:val="none" w:sz="0" w:space="0" w:color="auto"/>
        <w:right w:val="none" w:sz="0" w:space="0" w:color="auto"/>
      </w:divBdr>
    </w:div>
    <w:div w:id="2022009089">
      <w:bodyDiv w:val="1"/>
      <w:marLeft w:val="0"/>
      <w:marRight w:val="0"/>
      <w:marTop w:val="0"/>
      <w:marBottom w:val="0"/>
      <w:divBdr>
        <w:top w:val="none" w:sz="0" w:space="0" w:color="auto"/>
        <w:left w:val="none" w:sz="0" w:space="0" w:color="auto"/>
        <w:bottom w:val="none" w:sz="0" w:space="0" w:color="auto"/>
        <w:right w:val="none" w:sz="0" w:space="0" w:color="auto"/>
      </w:divBdr>
    </w:div>
    <w:div w:id="2022584927">
      <w:bodyDiv w:val="1"/>
      <w:marLeft w:val="0"/>
      <w:marRight w:val="0"/>
      <w:marTop w:val="0"/>
      <w:marBottom w:val="0"/>
      <w:divBdr>
        <w:top w:val="none" w:sz="0" w:space="0" w:color="auto"/>
        <w:left w:val="none" w:sz="0" w:space="0" w:color="auto"/>
        <w:bottom w:val="none" w:sz="0" w:space="0" w:color="auto"/>
        <w:right w:val="none" w:sz="0" w:space="0" w:color="auto"/>
      </w:divBdr>
    </w:div>
    <w:div w:id="2023624929">
      <w:bodyDiv w:val="1"/>
      <w:marLeft w:val="0"/>
      <w:marRight w:val="0"/>
      <w:marTop w:val="0"/>
      <w:marBottom w:val="0"/>
      <w:divBdr>
        <w:top w:val="none" w:sz="0" w:space="0" w:color="auto"/>
        <w:left w:val="none" w:sz="0" w:space="0" w:color="auto"/>
        <w:bottom w:val="none" w:sz="0" w:space="0" w:color="auto"/>
        <w:right w:val="none" w:sz="0" w:space="0" w:color="auto"/>
      </w:divBdr>
    </w:div>
    <w:div w:id="2027755616">
      <w:bodyDiv w:val="1"/>
      <w:marLeft w:val="0"/>
      <w:marRight w:val="0"/>
      <w:marTop w:val="0"/>
      <w:marBottom w:val="0"/>
      <w:divBdr>
        <w:top w:val="none" w:sz="0" w:space="0" w:color="auto"/>
        <w:left w:val="none" w:sz="0" w:space="0" w:color="auto"/>
        <w:bottom w:val="none" w:sz="0" w:space="0" w:color="auto"/>
        <w:right w:val="none" w:sz="0" w:space="0" w:color="auto"/>
      </w:divBdr>
    </w:div>
    <w:div w:id="2029678848">
      <w:bodyDiv w:val="1"/>
      <w:marLeft w:val="0"/>
      <w:marRight w:val="0"/>
      <w:marTop w:val="0"/>
      <w:marBottom w:val="0"/>
      <w:divBdr>
        <w:top w:val="none" w:sz="0" w:space="0" w:color="auto"/>
        <w:left w:val="none" w:sz="0" w:space="0" w:color="auto"/>
        <w:bottom w:val="none" w:sz="0" w:space="0" w:color="auto"/>
        <w:right w:val="none" w:sz="0" w:space="0" w:color="auto"/>
      </w:divBdr>
    </w:div>
    <w:div w:id="2037392236">
      <w:bodyDiv w:val="1"/>
      <w:marLeft w:val="0"/>
      <w:marRight w:val="0"/>
      <w:marTop w:val="0"/>
      <w:marBottom w:val="0"/>
      <w:divBdr>
        <w:top w:val="none" w:sz="0" w:space="0" w:color="auto"/>
        <w:left w:val="none" w:sz="0" w:space="0" w:color="auto"/>
        <w:bottom w:val="none" w:sz="0" w:space="0" w:color="auto"/>
        <w:right w:val="none" w:sz="0" w:space="0" w:color="auto"/>
      </w:divBdr>
    </w:div>
    <w:div w:id="2038696744">
      <w:bodyDiv w:val="1"/>
      <w:marLeft w:val="0"/>
      <w:marRight w:val="0"/>
      <w:marTop w:val="0"/>
      <w:marBottom w:val="0"/>
      <w:divBdr>
        <w:top w:val="none" w:sz="0" w:space="0" w:color="auto"/>
        <w:left w:val="none" w:sz="0" w:space="0" w:color="auto"/>
        <w:bottom w:val="none" w:sz="0" w:space="0" w:color="auto"/>
        <w:right w:val="none" w:sz="0" w:space="0" w:color="auto"/>
      </w:divBdr>
    </w:div>
    <w:div w:id="2039114086">
      <w:bodyDiv w:val="1"/>
      <w:marLeft w:val="0"/>
      <w:marRight w:val="0"/>
      <w:marTop w:val="0"/>
      <w:marBottom w:val="0"/>
      <w:divBdr>
        <w:top w:val="none" w:sz="0" w:space="0" w:color="auto"/>
        <w:left w:val="none" w:sz="0" w:space="0" w:color="auto"/>
        <w:bottom w:val="none" w:sz="0" w:space="0" w:color="auto"/>
        <w:right w:val="none" w:sz="0" w:space="0" w:color="auto"/>
      </w:divBdr>
    </w:div>
    <w:div w:id="2040426120">
      <w:bodyDiv w:val="1"/>
      <w:marLeft w:val="0"/>
      <w:marRight w:val="0"/>
      <w:marTop w:val="0"/>
      <w:marBottom w:val="0"/>
      <w:divBdr>
        <w:top w:val="none" w:sz="0" w:space="0" w:color="auto"/>
        <w:left w:val="none" w:sz="0" w:space="0" w:color="auto"/>
        <w:bottom w:val="none" w:sz="0" w:space="0" w:color="auto"/>
        <w:right w:val="none" w:sz="0" w:space="0" w:color="auto"/>
      </w:divBdr>
    </w:div>
    <w:div w:id="2041398230">
      <w:bodyDiv w:val="1"/>
      <w:marLeft w:val="0"/>
      <w:marRight w:val="0"/>
      <w:marTop w:val="0"/>
      <w:marBottom w:val="0"/>
      <w:divBdr>
        <w:top w:val="none" w:sz="0" w:space="0" w:color="auto"/>
        <w:left w:val="none" w:sz="0" w:space="0" w:color="auto"/>
        <w:bottom w:val="none" w:sz="0" w:space="0" w:color="auto"/>
        <w:right w:val="none" w:sz="0" w:space="0" w:color="auto"/>
      </w:divBdr>
    </w:div>
    <w:div w:id="2041978505">
      <w:bodyDiv w:val="1"/>
      <w:marLeft w:val="0"/>
      <w:marRight w:val="0"/>
      <w:marTop w:val="0"/>
      <w:marBottom w:val="0"/>
      <w:divBdr>
        <w:top w:val="none" w:sz="0" w:space="0" w:color="auto"/>
        <w:left w:val="none" w:sz="0" w:space="0" w:color="auto"/>
        <w:bottom w:val="none" w:sz="0" w:space="0" w:color="auto"/>
        <w:right w:val="none" w:sz="0" w:space="0" w:color="auto"/>
      </w:divBdr>
    </w:div>
    <w:div w:id="2043506079">
      <w:bodyDiv w:val="1"/>
      <w:marLeft w:val="0"/>
      <w:marRight w:val="0"/>
      <w:marTop w:val="0"/>
      <w:marBottom w:val="0"/>
      <w:divBdr>
        <w:top w:val="none" w:sz="0" w:space="0" w:color="auto"/>
        <w:left w:val="none" w:sz="0" w:space="0" w:color="auto"/>
        <w:bottom w:val="none" w:sz="0" w:space="0" w:color="auto"/>
        <w:right w:val="none" w:sz="0" w:space="0" w:color="auto"/>
      </w:divBdr>
    </w:div>
    <w:div w:id="2044360092">
      <w:bodyDiv w:val="1"/>
      <w:marLeft w:val="0"/>
      <w:marRight w:val="0"/>
      <w:marTop w:val="0"/>
      <w:marBottom w:val="0"/>
      <w:divBdr>
        <w:top w:val="none" w:sz="0" w:space="0" w:color="auto"/>
        <w:left w:val="none" w:sz="0" w:space="0" w:color="auto"/>
        <w:bottom w:val="none" w:sz="0" w:space="0" w:color="auto"/>
        <w:right w:val="none" w:sz="0" w:space="0" w:color="auto"/>
      </w:divBdr>
    </w:div>
    <w:div w:id="2047177566">
      <w:bodyDiv w:val="1"/>
      <w:marLeft w:val="0"/>
      <w:marRight w:val="0"/>
      <w:marTop w:val="0"/>
      <w:marBottom w:val="0"/>
      <w:divBdr>
        <w:top w:val="none" w:sz="0" w:space="0" w:color="auto"/>
        <w:left w:val="none" w:sz="0" w:space="0" w:color="auto"/>
        <w:bottom w:val="none" w:sz="0" w:space="0" w:color="auto"/>
        <w:right w:val="none" w:sz="0" w:space="0" w:color="auto"/>
      </w:divBdr>
    </w:div>
    <w:div w:id="2048943183">
      <w:bodyDiv w:val="1"/>
      <w:marLeft w:val="0"/>
      <w:marRight w:val="0"/>
      <w:marTop w:val="0"/>
      <w:marBottom w:val="0"/>
      <w:divBdr>
        <w:top w:val="none" w:sz="0" w:space="0" w:color="auto"/>
        <w:left w:val="none" w:sz="0" w:space="0" w:color="auto"/>
        <w:bottom w:val="none" w:sz="0" w:space="0" w:color="auto"/>
        <w:right w:val="none" w:sz="0" w:space="0" w:color="auto"/>
      </w:divBdr>
    </w:div>
    <w:div w:id="2049840637">
      <w:bodyDiv w:val="1"/>
      <w:marLeft w:val="0"/>
      <w:marRight w:val="0"/>
      <w:marTop w:val="0"/>
      <w:marBottom w:val="0"/>
      <w:divBdr>
        <w:top w:val="none" w:sz="0" w:space="0" w:color="auto"/>
        <w:left w:val="none" w:sz="0" w:space="0" w:color="auto"/>
        <w:bottom w:val="none" w:sz="0" w:space="0" w:color="auto"/>
        <w:right w:val="none" w:sz="0" w:space="0" w:color="auto"/>
      </w:divBdr>
    </w:div>
    <w:div w:id="2052338925">
      <w:bodyDiv w:val="1"/>
      <w:marLeft w:val="0"/>
      <w:marRight w:val="0"/>
      <w:marTop w:val="0"/>
      <w:marBottom w:val="0"/>
      <w:divBdr>
        <w:top w:val="none" w:sz="0" w:space="0" w:color="auto"/>
        <w:left w:val="none" w:sz="0" w:space="0" w:color="auto"/>
        <w:bottom w:val="none" w:sz="0" w:space="0" w:color="auto"/>
        <w:right w:val="none" w:sz="0" w:space="0" w:color="auto"/>
      </w:divBdr>
    </w:div>
    <w:div w:id="2052418553">
      <w:bodyDiv w:val="1"/>
      <w:marLeft w:val="0"/>
      <w:marRight w:val="0"/>
      <w:marTop w:val="0"/>
      <w:marBottom w:val="0"/>
      <w:divBdr>
        <w:top w:val="none" w:sz="0" w:space="0" w:color="auto"/>
        <w:left w:val="none" w:sz="0" w:space="0" w:color="auto"/>
        <w:bottom w:val="none" w:sz="0" w:space="0" w:color="auto"/>
        <w:right w:val="none" w:sz="0" w:space="0" w:color="auto"/>
      </w:divBdr>
    </w:div>
    <w:div w:id="2052604979">
      <w:bodyDiv w:val="1"/>
      <w:marLeft w:val="0"/>
      <w:marRight w:val="0"/>
      <w:marTop w:val="0"/>
      <w:marBottom w:val="0"/>
      <w:divBdr>
        <w:top w:val="none" w:sz="0" w:space="0" w:color="auto"/>
        <w:left w:val="none" w:sz="0" w:space="0" w:color="auto"/>
        <w:bottom w:val="none" w:sz="0" w:space="0" w:color="auto"/>
        <w:right w:val="none" w:sz="0" w:space="0" w:color="auto"/>
      </w:divBdr>
    </w:div>
    <w:div w:id="2053573852">
      <w:bodyDiv w:val="1"/>
      <w:marLeft w:val="0"/>
      <w:marRight w:val="0"/>
      <w:marTop w:val="0"/>
      <w:marBottom w:val="0"/>
      <w:divBdr>
        <w:top w:val="none" w:sz="0" w:space="0" w:color="auto"/>
        <w:left w:val="none" w:sz="0" w:space="0" w:color="auto"/>
        <w:bottom w:val="none" w:sz="0" w:space="0" w:color="auto"/>
        <w:right w:val="none" w:sz="0" w:space="0" w:color="auto"/>
      </w:divBdr>
    </w:div>
    <w:div w:id="2054621126">
      <w:bodyDiv w:val="1"/>
      <w:marLeft w:val="0"/>
      <w:marRight w:val="0"/>
      <w:marTop w:val="0"/>
      <w:marBottom w:val="0"/>
      <w:divBdr>
        <w:top w:val="none" w:sz="0" w:space="0" w:color="auto"/>
        <w:left w:val="none" w:sz="0" w:space="0" w:color="auto"/>
        <w:bottom w:val="none" w:sz="0" w:space="0" w:color="auto"/>
        <w:right w:val="none" w:sz="0" w:space="0" w:color="auto"/>
      </w:divBdr>
    </w:div>
    <w:div w:id="2057118374">
      <w:bodyDiv w:val="1"/>
      <w:marLeft w:val="0"/>
      <w:marRight w:val="0"/>
      <w:marTop w:val="0"/>
      <w:marBottom w:val="0"/>
      <w:divBdr>
        <w:top w:val="none" w:sz="0" w:space="0" w:color="auto"/>
        <w:left w:val="none" w:sz="0" w:space="0" w:color="auto"/>
        <w:bottom w:val="none" w:sz="0" w:space="0" w:color="auto"/>
        <w:right w:val="none" w:sz="0" w:space="0" w:color="auto"/>
      </w:divBdr>
    </w:div>
    <w:div w:id="2057200794">
      <w:bodyDiv w:val="1"/>
      <w:marLeft w:val="0"/>
      <w:marRight w:val="0"/>
      <w:marTop w:val="0"/>
      <w:marBottom w:val="0"/>
      <w:divBdr>
        <w:top w:val="none" w:sz="0" w:space="0" w:color="auto"/>
        <w:left w:val="none" w:sz="0" w:space="0" w:color="auto"/>
        <w:bottom w:val="none" w:sz="0" w:space="0" w:color="auto"/>
        <w:right w:val="none" w:sz="0" w:space="0" w:color="auto"/>
      </w:divBdr>
    </w:div>
    <w:div w:id="2058775610">
      <w:bodyDiv w:val="1"/>
      <w:marLeft w:val="0"/>
      <w:marRight w:val="0"/>
      <w:marTop w:val="0"/>
      <w:marBottom w:val="0"/>
      <w:divBdr>
        <w:top w:val="none" w:sz="0" w:space="0" w:color="auto"/>
        <w:left w:val="none" w:sz="0" w:space="0" w:color="auto"/>
        <w:bottom w:val="none" w:sz="0" w:space="0" w:color="auto"/>
        <w:right w:val="none" w:sz="0" w:space="0" w:color="auto"/>
      </w:divBdr>
    </w:div>
    <w:div w:id="2059014900">
      <w:bodyDiv w:val="1"/>
      <w:marLeft w:val="0"/>
      <w:marRight w:val="0"/>
      <w:marTop w:val="0"/>
      <w:marBottom w:val="0"/>
      <w:divBdr>
        <w:top w:val="none" w:sz="0" w:space="0" w:color="auto"/>
        <w:left w:val="none" w:sz="0" w:space="0" w:color="auto"/>
        <w:bottom w:val="none" w:sz="0" w:space="0" w:color="auto"/>
        <w:right w:val="none" w:sz="0" w:space="0" w:color="auto"/>
      </w:divBdr>
    </w:div>
    <w:div w:id="2061900957">
      <w:bodyDiv w:val="1"/>
      <w:marLeft w:val="0"/>
      <w:marRight w:val="0"/>
      <w:marTop w:val="0"/>
      <w:marBottom w:val="0"/>
      <w:divBdr>
        <w:top w:val="none" w:sz="0" w:space="0" w:color="auto"/>
        <w:left w:val="none" w:sz="0" w:space="0" w:color="auto"/>
        <w:bottom w:val="none" w:sz="0" w:space="0" w:color="auto"/>
        <w:right w:val="none" w:sz="0" w:space="0" w:color="auto"/>
      </w:divBdr>
    </w:div>
    <w:div w:id="2062172339">
      <w:bodyDiv w:val="1"/>
      <w:marLeft w:val="0"/>
      <w:marRight w:val="0"/>
      <w:marTop w:val="0"/>
      <w:marBottom w:val="0"/>
      <w:divBdr>
        <w:top w:val="none" w:sz="0" w:space="0" w:color="auto"/>
        <w:left w:val="none" w:sz="0" w:space="0" w:color="auto"/>
        <w:bottom w:val="none" w:sz="0" w:space="0" w:color="auto"/>
        <w:right w:val="none" w:sz="0" w:space="0" w:color="auto"/>
      </w:divBdr>
    </w:div>
    <w:div w:id="2062945892">
      <w:bodyDiv w:val="1"/>
      <w:marLeft w:val="0"/>
      <w:marRight w:val="0"/>
      <w:marTop w:val="0"/>
      <w:marBottom w:val="0"/>
      <w:divBdr>
        <w:top w:val="none" w:sz="0" w:space="0" w:color="auto"/>
        <w:left w:val="none" w:sz="0" w:space="0" w:color="auto"/>
        <w:bottom w:val="none" w:sz="0" w:space="0" w:color="auto"/>
        <w:right w:val="none" w:sz="0" w:space="0" w:color="auto"/>
      </w:divBdr>
    </w:div>
    <w:div w:id="2064791408">
      <w:bodyDiv w:val="1"/>
      <w:marLeft w:val="0"/>
      <w:marRight w:val="0"/>
      <w:marTop w:val="0"/>
      <w:marBottom w:val="0"/>
      <w:divBdr>
        <w:top w:val="none" w:sz="0" w:space="0" w:color="auto"/>
        <w:left w:val="none" w:sz="0" w:space="0" w:color="auto"/>
        <w:bottom w:val="none" w:sz="0" w:space="0" w:color="auto"/>
        <w:right w:val="none" w:sz="0" w:space="0" w:color="auto"/>
      </w:divBdr>
    </w:div>
    <w:div w:id="2065179422">
      <w:bodyDiv w:val="1"/>
      <w:marLeft w:val="0"/>
      <w:marRight w:val="0"/>
      <w:marTop w:val="0"/>
      <w:marBottom w:val="0"/>
      <w:divBdr>
        <w:top w:val="none" w:sz="0" w:space="0" w:color="auto"/>
        <w:left w:val="none" w:sz="0" w:space="0" w:color="auto"/>
        <w:bottom w:val="none" w:sz="0" w:space="0" w:color="auto"/>
        <w:right w:val="none" w:sz="0" w:space="0" w:color="auto"/>
      </w:divBdr>
    </w:div>
    <w:div w:id="2066751704">
      <w:bodyDiv w:val="1"/>
      <w:marLeft w:val="0"/>
      <w:marRight w:val="0"/>
      <w:marTop w:val="0"/>
      <w:marBottom w:val="0"/>
      <w:divBdr>
        <w:top w:val="none" w:sz="0" w:space="0" w:color="auto"/>
        <w:left w:val="none" w:sz="0" w:space="0" w:color="auto"/>
        <w:bottom w:val="none" w:sz="0" w:space="0" w:color="auto"/>
        <w:right w:val="none" w:sz="0" w:space="0" w:color="auto"/>
      </w:divBdr>
    </w:div>
    <w:div w:id="2067604403">
      <w:bodyDiv w:val="1"/>
      <w:marLeft w:val="0"/>
      <w:marRight w:val="0"/>
      <w:marTop w:val="0"/>
      <w:marBottom w:val="0"/>
      <w:divBdr>
        <w:top w:val="none" w:sz="0" w:space="0" w:color="auto"/>
        <w:left w:val="none" w:sz="0" w:space="0" w:color="auto"/>
        <w:bottom w:val="none" w:sz="0" w:space="0" w:color="auto"/>
        <w:right w:val="none" w:sz="0" w:space="0" w:color="auto"/>
      </w:divBdr>
    </w:div>
    <w:div w:id="2067727624">
      <w:bodyDiv w:val="1"/>
      <w:marLeft w:val="0"/>
      <w:marRight w:val="0"/>
      <w:marTop w:val="0"/>
      <w:marBottom w:val="0"/>
      <w:divBdr>
        <w:top w:val="none" w:sz="0" w:space="0" w:color="auto"/>
        <w:left w:val="none" w:sz="0" w:space="0" w:color="auto"/>
        <w:bottom w:val="none" w:sz="0" w:space="0" w:color="auto"/>
        <w:right w:val="none" w:sz="0" w:space="0" w:color="auto"/>
      </w:divBdr>
    </w:div>
    <w:div w:id="2068453328">
      <w:bodyDiv w:val="1"/>
      <w:marLeft w:val="0"/>
      <w:marRight w:val="0"/>
      <w:marTop w:val="0"/>
      <w:marBottom w:val="0"/>
      <w:divBdr>
        <w:top w:val="none" w:sz="0" w:space="0" w:color="auto"/>
        <w:left w:val="none" w:sz="0" w:space="0" w:color="auto"/>
        <w:bottom w:val="none" w:sz="0" w:space="0" w:color="auto"/>
        <w:right w:val="none" w:sz="0" w:space="0" w:color="auto"/>
      </w:divBdr>
    </w:div>
    <w:div w:id="2068802159">
      <w:bodyDiv w:val="1"/>
      <w:marLeft w:val="0"/>
      <w:marRight w:val="0"/>
      <w:marTop w:val="0"/>
      <w:marBottom w:val="0"/>
      <w:divBdr>
        <w:top w:val="none" w:sz="0" w:space="0" w:color="auto"/>
        <w:left w:val="none" w:sz="0" w:space="0" w:color="auto"/>
        <w:bottom w:val="none" w:sz="0" w:space="0" w:color="auto"/>
        <w:right w:val="none" w:sz="0" w:space="0" w:color="auto"/>
      </w:divBdr>
    </w:div>
    <w:div w:id="2069330426">
      <w:bodyDiv w:val="1"/>
      <w:marLeft w:val="0"/>
      <w:marRight w:val="0"/>
      <w:marTop w:val="0"/>
      <w:marBottom w:val="0"/>
      <w:divBdr>
        <w:top w:val="none" w:sz="0" w:space="0" w:color="auto"/>
        <w:left w:val="none" w:sz="0" w:space="0" w:color="auto"/>
        <w:bottom w:val="none" w:sz="0" w:space="0" w:color="auto"/>
        <w:right w:val="none" w:sz="0" w:space="0" w:color="auto"/>
      </w:divBdr>
    </w:div>
    <w:div w:id="2070181188">
      <w:bodyDiv w:val="1"/>
      <w:marLeft w:val="0"/>
      <w:marRight w:val="0"/>
      <w:marTop w:val="0"/>
      <w:marBottom w:val="0"/>
      <w:divBdr>
        <w:top w:val="none" w:sz="0" w:space="0" w:color="auto"/>
        <w:left w:val="none" w:sz="0" w:space="0" w:color="auto"/>
        <w:bottom w:val="none" w:sz="0" w:space="0" w:color="auto"/>
        <w:right w:val="none" w:sz="0" w:space="0" w:color="auto"/>
      </w:divBdr>
    </w:div>
    <w:div w:id="2071727722">
      <w:bodyDiv w:val="1"/>
      <w:marLeft w:val="0"/>
      <w:marRight w:val="0"/>
      <w:marTop w:val="0"/>
      <w:marBottom w:val="0"/>
      <w:divBdr>
        <w:top w:val="none" w:sz="0" w:space="0" w:color="auto"/>
        <w:left w:val="none" w:sz="0" w:space="0" w:color="auto"/>
        <w:bottom w:val="none" w:sz="0" w:space="0" w:color="auto"/>
        <w:right w:val="none" w:sz="0" w:space="0" w:color="auto"/>
      </w:divBdr>
    </w:div>
    <w:div w:id="2072533131">
      <w:bodyDiv w:val="1"/>
      <w:marLeft w:val="0"/>
      <w:marRight w:val="0"/>
      <w:marTop w:val="0"/>
      <w:marBottom w:val="0"/>
      <w:divBdr>
        <w:top w:val="none" w:sz="0" w:space="0" w:color="auto"/>
        <w:left w:val="none" w:sz="0" w:space="0" w:color="auto"/>
        <w:bottom w:val="none" w:sz="0" w:space="0" w:color="auto"/>
        <w:right w:val="none" w:sz="0" w:space="0" w:color="auto"/>
      </w:divBdr>
    </w:div>
    <w:div w:id="2074739746">
      <w:bodyDiv w:val="1"/>
      <w:marLeft w:val="0"/>
      <w:marRight w:val="0"/>
      <w:marTop w:val="0"/>
      <w:marBottom w:val="0"/>
      <w:divBdr>
        <w:top w:val="none" w:sz="0" w:space="0" w:color="auto"/>
        <w:left w:val="none" w:sz="0" w:space="0" w:color="auto"/>
        <w:bottom w:val="none" w:sz="0" w:space="0" w:color="auto"/>
        <w:right w:val="none" w:sz="0" w:space="0" w:color="auto"/>
      </w:divBdr>
    </w:div>
    <w:div w:id="2075816599">
      <w:bodyDiv w:val="1"/>
      <w:marLeft w:val="0"/>
      <w:marRight w:val="0"/>
      <w:marTop w:val="0"/>
      <w:marBottom w:val="0"/>
      <w:divBdr>
        <w:top w:val="none" w:sz="0" w:space="0" w:color="auto"/>
        <w:left w:val="none" w:sz="0" w:space="0" w:color="auto"/>
        <w:bottom w:val="none" w:sz="0" w:space="0" w:color="auto"/>
        <w:right w:val="none" w:sz="0" w:space="0" w:color="auto"/>
      </w:divBdr>
    </w:div>
    <w:div w:id="2077120707">
      <w:bodyDiv w:val="1"/>
      <w:marLeft w:val="0"/>
      <w:marRight w:val="0"/>
      <w:marTop w:val="0"/>
      <w:marBottom w:val="0"/>
      <w:divBdr>
        <w:top w:val="none" w:sz="0" w:space="0" w:color="auto"/>
        <w:left w:val="none" w:sz="0" w:space="0" w:color="auto"/>
        <w:bottom w:val="none" w:sz="0" w:space="0" w:color="auto"/>
        <w:right w:val="none" w:sz="0" w:space="0" w:color="auto"/>
      </w:divBdr>
    </w:div>
    <w:div w:id="2077430386">
      <w:bodyDiv w:val="1"/>
      <w:marLeft w:val="0"/>
      <w:marRight w:val="0"/>
      <w:marTop w:val="0"/>
      <w:marBottom w:val="0"/>
      <w:divBdr>
        <w:top w:val="none" w:sz="0" w:space="0" w:color="auto"/>
        <w:left w:val="none" w:sz="0" w:space="0" w:color="auto"/>
        <w:bottom w:val="none" w:sz="0" w:space="0" w:color="auto"/>
        <w:right w:val="none" w:sz="0" w:space="0" w:color="auto"/>
      </w:divBdr>
    </w:div>
    <w:div w:id="2078890909">
      <w:bodyDiv w:val="1"/>
      <w:marLeft w:val="0"/>
      <w:marRight w:val="0"/>
      <w:marTop w:val="0"/>
      <w:marBottom w:val="0"/>
      <w:divBdr>
        <w:top w:val="none" w:sz="0" w:space="0" w:color="auto"/>
        <w:left w:val="none" w:sz="0" w:space="0" w:color="auto"/>
        <w:bottom w:val="none" w:sz="0" w:space="0" w:color="auto"/>
        <w:right w:val="none" w:sz="0" w:space="0" w:color="auto"/>
      </w:divBdr>
    </w:div>
    <w:div w:id="2081438529">
      <w:bodyDiv w:val="1"/>
      <w:marLeft w:val="0"/>
      <w:marRight w:val="0"/>
      <w:marTop w:val="0"/>
      <w:marBottom w:val="0"/>
      <w:divBdr>
        <w:top w:val="none" w:sz="0" w:space="0" w:color="auto"/>
        <w:left w:val="none" w:sz="0" w:space="0" w:color="auto"/>
        <w:bottom w:val="none" w:sz="0" w:space="0" w:color="auto"/>
        <w:right w:val="none" w:sz="0" w:space="0" w:color="auto"/>
      </w:divBdr>
    </w:div>
    <w:div w:id="2081756591">
      <w:bodyDiv w:val="1"/>
      <w:marLeft w:val="0"/>
      <w:marRight w:val="0"/>
      <w:marTop w:val="0"/>
      <w:marBottom w:val="0"/>
      <w:divBdr>
        <w:top w:val="none" w:sz="0" w:space="0" w:color="auto"/>
        <w:left w:val="none" w:sz="0" w:space="0" w:color="auto"/>
        <w:bottom w:val="none" w:sz="0" w:space="0" w:color="auto"/>
        <w:right w:val="none" w:sz="0" w:space="0" w:color="auto"/>
      </w:divBdr>
    </w:div>
    <w:div w:id="2082830305">
      <w:bodyDiv w:val="1"/>
      <w:marLeft w:val="0"/>
      <w:marRight w:val="0"/>
      <w:marTop w:val="0"/>
      <w:marBottom w:val="0"/>
      <w:divBdr>
        <w:top w:val="none" w:sz="0" w:space="0" w:color="auto"/>
        <w:left w:val="none" w:sz="0" w:space="0" w:color="auto"/>
        <w:bottom w:val="none" w:sz="0" w:space="0" w:color="auto"/>
        <w:right w:val="none" w:sz="0" w:space="0" w:color="auto"/>
      </w:divBdr>
    </w:div>
    <w:div w:id="2083215561">
      <w:bodyDiv w:val="1"/>
      <w:marLeft w:val="0"/>
      <w:marRight w:val="0"/>
      <w:marTop w:val="0"/>
      <w:marBottom w:val="0"/>
      <w:divBdr>
        <w:top w:val="none" w:sz="0" w:space="0" w:color="auto"/>
        <w:left w:val="none" w:sz="0" w:space="0" w:color="auto"/>
        <w:bottom w:val="none" w:sz="0" w:space="0" w:color="auto"/>
        <w:right w:val="none" w:sz="0" w:space="0" w:color="auto"/>
      </w:divBdr>
    </w:div>
    <w:div w:id="2085683521">
      <w:bodyDiv w:val="1"/>
      <w:marLeft w:val="0"/>
      <w:marRight w:val="0"/>
      <w:marTop w:val="0"/>
      <w:marBottom w:val="0"/>
      <w:divBdr>
        <w:top w:val="none" w:sz="0" w:space="0" w:color="auto"/>
        <w:left w:val="none" w:sz="0" w:space="0" w:color="auto"/>
        <w:bottom w:val="none" w:sz="0" w:space="0" w:color="auto"/>
        <w:right w:val="none" w:sz="0" w:space="0" w:color="auto"/>
      </w:divBdr>
    </w:div>
    <w:div w:id="2087914956">
      <w:bodyDiv w:val="1"/>
      <w:marLeft w:val="0"/>
      <w:marRight w:val="0"/>
      <w:marTop w:val="0"/>
      <w:marBottom w:val="0"/>
      <w:divBdr>
        <w:top w:val="none" w:sz="0" w:space="0" w:color="auto"/>
        <w:left w:val="none" w:sz="0" w:space="0" w:color="auto"/>
        <w:bottom w:val="none" w:sz="0" w:space="0" w:color="auto"/>
        <w:right w:val="none" w:sz="0" w:space="0" w:color="auto"/>
      </w:divBdr>
    </w:div>
    <w:div w:id="2090423514">
      <w:bodyDiv w:val="1"/>
      <w:marLeft w:val="0"/>
      <w:marRight w:val="0"/>
      <w:marTop w:val="0"/>
      <w:marBottom w:val="0"/>
      <w:divBdr>
        <w:top w:val="none" w:sz="0" w:space="0" w:color="auto"/>
        <w:left w:val="none" w:sz="0" w:space="0" w:color="auto"/>
        <w:bottom w:val="none" w:sz="0" w:space="0" w:color="auto"/>
        <w:right w:val="none" w:sz="0" w:space="0" w:color="auto"/>
      </w:divBdr>
    </w:div>
    <w:div w:id="2091928179">
      <w:bodyDiv w:val="1"/>
      <w:marLeft w:val="0"/>
      <w:marRight w:val="0"/>
      <w:marTop w:val="0"/>
      <w:marBottom w:val="0"/>
      <w:divBdr>
        <w:top w:val="none" w:sz="0" w:space="0" w:color="auto"/>
        <w:left w:val="none" w:sz="0" w:space="0" w:color="auto"/>
        <w:bottom w:val="none" w:sz="0" w:space="0" w:color="auto"/>
        <w:right w:val="none" w:sz="0" w:space="0" w:color="auto"/>
      </w:divBdr>
    </w:div>
    <w:div w:id="2092000914">
      <w:bodyDiv w:val="1"/>
      <w:marLeft w:val="0"/>
      <w:marRight w:val="0"/>
      <w:marTop w:val="0"/>
      <w:marBottom w:val="0"/>
      <w:divBdr>
        <w:top w:val="none" w:sz="0" w:space="0" w:color="auto"/>
        <w:left w:val="none" w:sz="0" w:space="0" w:color="auto"/>
        <w:bottom w:val="none" w:sz="0" w:space="0" w:color="auto"/>
        <w:right w:val="none" w:sz="0" w:space="0" w:color="auto"/>
      </w:divBdr>
    </w:div>
    <w:div w:id="2092847199">
      <w:bodyDiv w:val="1"/>
      <w:marLeft w:val="0"/>
      <w:marRight w:val="0"/>
      <w:marTop w:val="0"/>
      <w:marBottom w:val="0"/>
      <w:divBdr>
        <w:top w:val="none" w:sz="0" w:space="0" w:color="auto"/>
        <w:left w:val="none" w:sz="0" w:space="0" w:color="auto"/>
        <w:bottom w:val="none" w:sz="0" w:space="0" w:color="auto"/>
        <w:right w:val="none" w:sz="0" w:space="0" w:color="auto"/>
      </w:divBdr>
    </w:div>
    <w:div w:id="2092965470">
      <w:bodyDiv w:val="1"/>
      <w:marLeft w:val="0"/>
      <w:marRight w:val="0"/>
      <w:marTop w:val="0"/>
      <w:marBottom w:val="0"/>
      <w:divBdr>
        <w:top w:val="none" w:sz="0" w:space="0" w:color="auto"/>
        <w:left w:val="none" w:sz="0" w:space="0" w:color="auto"/>
        <w:bottom w:val="none" w:sz="0" w:space="0" w:color="auto"/>
        <w:right w:val="none" w:sz="0" w:space="0" w:color="auto"/>
      </w:divBdr>
    </w:div>
    <w:div w:id="2095008627">
      <w:bodyDiv w:val="1"/>
      <w:marLeft w:val="0"/>
      <w:marRight w:val="0"/>
      <w:marTop w:val="0"/>
      <w:marBottom w:val="0"/>
      <w:divBdr>
        <w:top w:val="none" w:sz="0" w:space="0" w:color="auto"/>
        <w:left w:val="none" w:sz="0" w:space="0" w:color="auto"/>
        <w:bottom w:val="none" w:sz="0" w:space="0" w:color="auto"/>
        <w:right w:val="none" w:sz="0" w:space="0" w:color="auto"/>
      </w:divBdr>
    </w:div>
    <w:div w:id="2097088764">
      <w:bodyDiv w:val="1"/>
      <w:marLeft w:val="0"/>
      <w:marRight w:val="0"/>
      <w:marTop w:val="0"/>
      <w:marBottom w:val="0"/>
      <w:divBdr>
        <w:top w:val="none" w:sz="0" w:space="0" w:color="auto"/>
        <w:left w:val="none" w:sz="0" w:space="0" w:color="auto"/>
        <w:bottom w:val="none" w:sz="0" w:space="0" w:color="auto"/>
        <w:right w:val="none" w:sz="0" w:space="0" w:color="auto"/>
      </w:divBdr>
    </w:div>
    <w:div w:id="2097168548">
      <w:bodyDiv w:val="1"/>
      <w:marLeft w:val="0"/>
      <w:marRight w:val="0"/>
      <w:marTop w:val="0"/>
      <w:marBottom w:val="0"/>
      <w:divBdr>
        <w:top w:val="none" w:sz="0" w:space="0" w:color="auto"/>
        <w:left w:val="none" w:sz="0" w:space="0" w:color="auto"/>
        <w:bottom w:val="none" w:sz="0" w:space="0" w:color="auto"/>
        <w:right w:val="none" w:sz="0" w:space="0" w:color="auto"/>
      </w:divBdr>
    </w:div>
    <w:div w:id="2097702380">
      <w:bodyDiv w:val="1"/>
      <w:marLeft w:val="0"/>
      <w:marRight w:val="0"/>
      <w:marTop w:val="0"/>
      <w:marBottom w:val="0"/>
      <w:divBdr>
        <w:top w:val="none" w:sz="0" w:space="0" w:color="auto"/>
        <w:left w:val="none" w:sz="0" w:space="0" w:color="auto"/>
        <w:bottom w:val="none" w:sz="0" w:space="0" w:color="auto"/>
        <w:right w:val="none" w:sz="0" w:space="0" w:color="auto"/>
      </w:divBdr>
    </w:div>
    <w:div w:id="2104642863">
      <w:bodyDiv w:val="1"/>
      <w:marLeft w:val="0"/>
      <w:marRight w:val="0"/>
      <w:marTop w:val="0"/>
      <w:marBottom w:val="0"/>
      <w:divBdr>
        <w:top w:val="none" w:sz="0" w:space="0" w:color="auto"/>
        <w:left w:val="none" w:sz="0" w:space="0" w:color="auto"/>
        <w:bottom w:val="none" w:sz="0" w:space="0" w:color="auto"/>
        <w:right w:val="none" w:sz="0" w:space="0" w:color="auto"/>
      </w:divBdr>
    </w:div>
    <w:div w:id="2104913921">
      <w:bodyDiv w:val="1"/>
      <w:marLeft w:val="0"/>
      <w:marRight w:val="0"/>
      <w:marTop w:val="0"/>
      <w:marBottom w:val="0"/>
      <w:divBdr>
        <w:top w:val="none" w:sz="0" w:space="0" w:color="auto"/>
        <w:left w:val="none" w:sz="0" w:space="0" w:color="auto"/>
        <w:bottom w:val="none" w:sz="0" w:space="0" w:color="auto"/>
        <w:right w:val="none" w:sz="0" w:space="0" w:color="auto"/>
      </w:divBdr>
    </w:div>
    <w:div w:id="2105221712">
      <w:bodyDiv w:val="1"/>
      <w:marLeft w:val="0"/>
      <w:marRight w:val="0"/>
      <w:marTop w:val="0"/>
      <w:marBottom w:val="0"/>
      <w:divBdr>
        <w:top w:val="none" w:sz="0" w:space="0" w:color="auto"/>
        <w:left w:val="none" w:sz="0" w:space="0" w:color="auto"/>
        <w:bottom w:val="none" w:sz="0" w:space="0" w:color="auto"/>
        <w:right w:val="none" w:sz="0" w:space="0" w:color="auto"/>
      </w:divBdr>
    </w:div>
    <w:div w:id="2106030024">
      <w:bodyDiv w:val="1"/>
      <w:marLeft w:val="0"/>
      <w:marRight w:val="0"/>
      <w:marTop w:val="0"/>
      <w:marBottom w:val="0"/>
      <w:divBdr>
        <w:top w:val="none" w:sz="0" w:space="0" w:color="auto"/>
        <w:left w:val="none" w:sz="0" w:space="0" w:color="auto"/>
        <w:bottom w:val="none" w:sz="0" w:space="0" w:color="auto"/>
        <w:right w:val="none" w:sz="0" w:space="0" w:color="auto"/>
      </w:divBdr>
    </w:div>
    <w:div w:id="2107310794">
      <w:bodyDiv w:val="1"/>
      <w:marLeft w:val="0"/>
      <w:marRight w:val="0"/>
      <w:marTop w:val="0"/>
      <w:marBottom w:val="0"/>
      <w:divBdr>
        <w:top w:val="none" w:sz="0" w:space="0" w:color="auto"/>
        <w:left w:val="none" w:sz="0" w:space="0" w:color="auto"/>
        <w:bottom w:val="none" w:sz="0" w:space="0" w:color="auto"/>
        <w:right w:val="none" w:sz="0" w:space="0" w:color="auto"/>
      </w:divBdr>
    </w:div>
    <w:div w:id="2108840515">
      <w:bodyDiv w:val="1"/>
      <w:marLeft w:val="0"/>
      <w:marRight w:val="0"/>
      <w:marTop w:val="0"/>
      <w:marBottom w:val="0"/>
      <w:divBdr>
        <w:top w:val="none" w:sz="0" w:space="0" w:color="auto"/>
        <w:left w:val="none" w:sz="0" w:space="0" w:color="auto"/>
        <w:bottom w:val="none" w:sz="0" w:space="0" w:color="auto"/>
        <w:right w:val="none" w:sz="0" w:space="0" w:color="auto"/>
      </w:divBdr>
    </w:div>
    <w:div w:id="2111272074">
      <w:bodyDiv w:val="1"/>
      <w:marLeft w:val="0"/>
      <w:marRight w:val="0"/>
      <w:marTop w:val="0"/>
      <w:marBottom w:val="0"/>
      <w:divBdr>
        <w:top w:val="none" w:sz="0" w:space="0" w:color="auto"/>
        <w:left w:val="none" w:sz="0" w:space="0" w:color="auto"/>
        <w:bottom w:val="none" w:sz="0" w:space="0" w:color="auto"/>
        <w:right w:val="none" w:sz="0" w:space="0" w:color="auto"/>
      </w:divBdr>
    </w:div>
    <w:div w:id="2112314514">
      <w:bodyDiv w:val="1"/>
      <w:marLeft w:val="0"/>
      <w:marRight w:val="0"/>
      <w:marTop w:val="0"/>
      <w:marBottom w:val="0"/>
      <w:divBdr>
        <w:top w:val="none" w:sz="0" w:space="0" w:color="auto"/>
        <w:left w:val="none" w:sz="0" w:space="0" w:color="auto"/>
        <w:bottom w:val="none" w:sz="0" w:space="0" w:color="auto"/>
        <w:right w:val="none" w:sz="0" w:space="0" w:color="auto"/>
      </w:divBdr>
    </w:div>
    <w:div w:id="2113746519">
      <w:bodyDiv w:val="1"/>
      <w:marLeft w:val="0"/>
      <w:marRight w:val="0"/>
      <w:marTop w:val="0"/>
      <w:marBottom w:val="0"/>
      <w:divBdr>
        <w:top w:val="none" w:sz="0" w:space="0" w:color="auto"/>
        <w:left w:val="none" w:sz="0" w:space="0" w:color="auto"/>
        <w:bottom w:val="none" w:sz="0" w:space="0" w:color="auto"/>
        <w:right w:val="none" w:sz="0" w:space="0" w:color="auto"/>
      </w:divBdr>
    </w:div>
    <w:div w:id="2116247329">
      <w:bodyDiv w:val="1"/>
      <w:marLeft w:val="0"/>
      <w:marRight w:val="0"/>
      <w:marTop w:val="0"/>
      <w:marBottom w:val="0"/>
      <w:divBdr>
        <w:top w:val="none" w:sz="0" w:space="0" w:color="auto"/>
        <w:left w:val="none" w:sz="0" w:space="0" w:color="auto"/>
        <w:bottom w:val="none" w:sz="0" w:space="0" w:color="auto"/>
        <w:right w:val="none" w:sz="0" w:space="0" w:color="auto"/>
      </w:divBdr>
    </w:div>
    <w:div w:id="2119328306">
      <w:bodyDiv w:val="1"/>
      <w:marLeft w:val="0"/>
      <w:marRight w:val="0"/>
      <w:marTop w:val="0"/>
      <w:marBottom w:val="0"/>
      <w:divBdr>
        <w:top w:val="none" w:sz="0" w:space="0" w:color="auto"/>
        <w:left w:val="none" w:sz="0" w:space="0" w:color="auto"/>
        <w:bottom w:val="none" w:sz="0" w:space="0" w:color="auto"/>
        <w:right w:val="none" w:sz="0" w:space="0" w:color="auto"/>
      </w:divBdr>
    </w:div>
    <w:div w:id="2119837902">
      <w:bodyDiv w:val="1"/>
      <w:marLeft w:val="0"/>
      <w:marRight w:val="0"/>
      <w:marTop w:val="0"/>
      <w:marBottom w:val="0"/>
      <w:divBdr>
        <w:top w:val="none" w:sz="0" w:space="0" w:color="auto"/>
        <w:left w:val="none" w:sz="0" w:space="0" w:color="auto"/>
        <w:bottom w:val="none" w:sz="0" w:space="0" w:color="auto"/>
        <w:right w:val="none" w:sz="0" w:space="0" w:color="auto"/>
      </w:divBdr>
    </w:div>
    <w:div w:id="2120680426">
      <w:bodyDiv w:val="1"/>
      <w:marLeft w:val="0"/>
      <w:marRight w:val="0"/>
      <w:marTop w:val="0"/>
      <w:marBottom w:val="0"/>
      <w:divBdr>
        <w:top w:val="none" w:sz="0" w:space="0" w:color="auto"/>
        <w:left w:val="none" w:sz="0" w:space="0" w:color="auto"/>
        <w:bottom w:val="none" w:sz="0" w:space="0" w:color="auto"/>
        <w:right w:val="none" w:sz="0" w:space="0" w:color="auto"/>
      </w:divBdr>
    </w:div>
    <w:div w:id="2122339604">
      <w:bodyDiv w:val="1"/>
      <w:marLeft w:val="0"/>
      <w:marRight w:val="0"/>
      <w:marTop w:val="0"/>
      <w:marBottom w:val="0"/>
      <w:divBdr>
        <w:top w:val="none" w:sz="0" w:space="0" w:color="auto"/>
        <w:left w:val="none" w:sz="0" w:space="0" w:color="auto"/>
        <w:bottom w:val="none" w:sz="0" w:space="0" w:color="auto"/>
        <w:right w:val="none" w:sz="0" w:space="0" w:color="auto"/>
      </w:divBdr>
    </w:div>
    <w:div w:id="2123838003">
      <w:bodyDiv w:val="1"/>
      <w:marLeft w:val="0"/>
      <w:marRight w:val="0"/>
      <w:marTop w:val="0"/>
      <w:marBottom w:val="0"/>
      <w:divBdr>
        <w:top w:val="none" w:sz="0" w:space="0" w:color="auto"/>
        <w:left w:val="none" w:sz="0" w:space="0" w:color="auto"/>
        <w:bottom w:val="none" w:sz="0" w:space="0" w:color="auto"/>
        <w:right w:val="none" w:sz="0" w:space="0" w:color="auto"/>
      </w:divBdr>
    </w:div>
    <w:div w:id="2124566900">
      <w:bodyDiv w:val="1"/>
      <w:marLeft w:val="0"/>
      <w:marRight w:val="0"/>
      <w:marTop w:val="0"/>
      <w:marBottom w:val="0"/>
      <w:divBdr>
        <w:top w:val="none" w:sz="0" w:space="0" w:color="auto"/>
        <w:left w:val="none" w:sz="0" w:space="0" w:color="auto"/>
        <w:bottom w:val="none" w:sz="0" w:space="0" w:color="auto"/>
        <w:right w:val="none" w:sz="0" w:space="0" w:color="auto"/>
      </w:divBdr>
    </w:div>
    <w:div w:id="2125494261">
      <w:bodyDiv w:val="1"/>
      <w:marLeft w:val="0"/>
      <w:marRight w:val="0"/>
      <w:marTop w:val="0"/>
      <w:marBottom w:val="0"/>
      <w:divBdr>
        <w:top w:val="none" w:sz="0" w:space="0" w:color="auto"/>
        <w:left w:val="none" w:sz="0" w:space="0" w:color="auto"/>
        <w:bottom w:val="none" w:sz="0" w:space="0" w:color="auto"/>
        <w:right w:val="none" w:sz="0" w:space="0" w:color="auto"/>
      </w:divBdr>
    </w:div>
    <w:div w:id="2125734561">
      <w:bodyDiv w:val="1"/>
      <w:marLeft w:val="0"/>
      <w:marRight w:val="0"/>
      <w:marTop w:val="0"/>
      <w:marBottom w:val="0"/>
      <w:divBdr>
        <w:top w:val="none" w:sz="0" w:space="0" w:color="auto"/>
        <w:left w:val="none" w:sz="0" w:space="0" w:color="auto"/>
        <w:bottom w:val="none" w:sz="0" w:space="0" w:color="auto"/>
        <w:right w:val="none" w:sz="0" w:space="0" w:color="auto"/>
      </w:divBdr>
    </w:div>
    <w:div w:id="2127386929">
      <w:bodyDiv w:val="1"/>
      <w:marLeft w:val="0"/>
      <w:marRight w:val="0"/>
      <w:marTop w:val="0"/>
      <w:marBottom w:val="0"/>
      <w:divBdr>
        <w:top w:val="none" w:sz="0" w:space="0" w:color="auto"/>
        <w:left w:val="none" w:sz="0" w:space="0" w:color="auto"/>
        <w:bottom w:val="none" w:sz="0" w:space="0" w:color="auto"/>
        <w:right w:val="none" w:sz="0" w:space="0" w:color="auto"/>
      </w:divBdr>
    </w:div>
    <w:div w:id="2130466322">
      <w:bodyDiv w:val="1"/>
      <w:marLeft w:val="0"/>
      <w:marRight w:val="0"/>
      <w:marTop w:val="0"/>
      <w:marBottom w:val="0"/>
      <w:divBdr>
        <w:top w:val="none" w:sz="0" w:space="0" w:color="auto"/>
        <w:left w:val="none" w:sz="0" w:space="0" w:color="auto"/>
        <w:bottom w:val="none" w:sz="0" w:space="0" w:color="auto"/>
        <w:right w:val="none" w:sz="0" w:space="0" w:color="auto"/>
      </w:divBdr>
    </w:div>
    <w:div w:id="2130779700">
      <w:bodyDiv w:val="1"/>
      <w:marLeft w:val="0"/>
      <w:marRight w:val="0"/>
      <w:marTop w:val="0"/>
      <w:marBottom w:val="0"/>
      <w:divBdr>
        <w:top w:val="none" w:sz="0" w:space="0" w:color="auto"/>
        <w:left w:val="none" w:sz="0" w:space="0" w:color="auto"/>
        <w:bottom w:val="none" w:sz="0" w:space="0" w:color="auto"/>
        <w:right w:val="none" w:sz="0" w:space="0" w:color="auto"/>
      </w:divBdr>
    </w:div>
    <w:div w:id="2131127229">
      <w:bodyDiv w:val="1"/>
      <w:marLeft w:val="0"/>
      <w:marRight w:val="0"/>
      <w:marTop w:val="0"/>
      <w:marBottom w:val="0"/>
      <w:divBdr>
        <w:top w:val="none" w:sz="0" w:space="0" w:color="auto"/>
        <w:left w:val="none" w:sz="0" w:space="0" w:color="auto"/>
        <w:bottom w:val="none" w:sz="0" w:space="0" w:color="auto"/>
        <w:right w:val="none" w:sz="0" w:space="0" w:color="auto"/>
      </w:divBdr>
    </w:div>
    <w:div w:id="2131849680">
      <w:bodyDiv w:val="1"/>
      <w:marLeft w:val="0"/>
      <w:marRight w:val="0"/>
      <w:marTop w:val="0"/>
      <w:marBottom w:val="0"/>
      <w:divBdr>
        <w:top w:val="none" w:sz="0" w:space="0" w:color="auto"/>
        <w:left w:val="none" w:sz="0" w:space="0" w:color="auto"/>
        <w:bottom w:val="none" w:sz="0" w:space="0" w:color="auto"/>
        <w:right w:val="none" w:sz="0" w:space="0" w:color="auto"/>
      </w:divBdr>
    </w:div>
    <w:div w:id="2133598846">
      <w:bodyDiv w:val="1"/>
      <w:marLeft w:val="0"/>
      <w:marRight w:val="0"/>
      <w:marTop w:val="0"/>
      <w:marBottom w:val="0"/>
      <w:divBdr>
        <w:top w:val="none" w:sz="0" w:space="0" w:color="auto"/>
        <w:left w:val="none" w:sz="0" w:space="0" w:color="auto"/>
        <w:bottom w:val="none" w:sz="0" w:space="0" w:color="auto"/>
        <w:right w:val="none" w:sz="0" w:space="0" w:color="auto"/>
      </w:divBdr>
    </w:div>
    <w:div w:id="2138063038">
      <w:bodyDiv w:val="1"/>
      <w:marLeft w:val="0"/>
      <w:marRight w:val="0"/>
      <w:marTop w:val="0"/>
      <w:marBottom w:val="0"/>
      <w:divBdr>
        <w:top w:val="none" w:sz="0" w:space="0" w:color="auto"/>
        <w:left w:val="none" w:sz="0" w:space="0" w:color="auto"/>
        <w:bottom w:val="none" w:sz="0" w:space="0" w:color="auto"/>
        <w:right w:val="none" w:sz="0" w:space="0" w:color="auto"/>
      </w:divBdr>
    </w:div>
    <w:div w:id="2138135847">
      <w:bodyDiv w:val="1"/>
      <w:marLeft w:val="0"/>
      <w:marRight w:val="0"/>
      <w:marTop w:val="0"/>
      <w:marBottom w:val="0"/>
      <w:divBdr>
        <w:top w:val="none" w:sz="0" w:space="0" w:color="auto"/>
        <w:left w:val="none" w:sz="0" w:space="0" w:color="auto"/>
        <w:bottom w:val="none" w:sz="0" w:space="0" w:color="auto"/>
        <w:right w:val="none" w:sz="0" w:space="0" w:color="auto"/>
      </w:divBdr>
    </w:div>
    <w:div w:id="2138525540">
      <w:bodyDiv w:val="1"/>
      <w:marLeft w:val="0"/>
      <w:marRight w:val="0"/>
      <w:marTop w:val="0"/>
      <w:marBottom w:val="0"/>
      <w:divBdr>
        <w:top w:val="none" w:sz="0" w:space="0" w:color="auto"/>
        <w:left w:val="none" w:sz="0" w:space="0" w:color="auto"/>
        <w:bottom w:val="none" w:sz="0" w:space="0" w:color="auto"/>
        <w:right w:val="none" w:sz="0" w:space="0" w:color="auto"/>
      </w:divBdr>
    </w:div>
    <w:div w:id="2141192987">
      <w:bodyDiv w:val="1"/>
      <w:marLeft w:val="0"/>
      <w:marRight w:val="0"/>
      <w:marTop w:val="0"/>
      <w:marBottom w:val="0"/>
      <w:divBdr>
        <w:top w:val="none" w:sz="0" w:space="0" w:color="auto"/>
        <w:left w:val="none" w:sz="0" w:space="0" w:color="auto"/>
        <w:bottom w:val="none" w:sz="0" w:space="0" w:color="auto"/>
        <w:right w:val="none" w:sz="0" w:space="0" w:color="auto"/>
      </w:divBdr>
    </w:div>
    <w:div w:id="2141917074">
      <w:bodyDiv w:val="1"/>
      <w:marLeft w:val="0"/>
      <w:marRight w:val="0"/>
      <w:marTop w:val="0"/>
      <w:marBottom w:val="0"/>
      <w:divBdr>
        <w:top w:val="none" w:sz="0" w:space="0" w:color="auto"/>
        <w:left w:val="none" w:sz="0" w:space="0" w:color="auto"/>
        <w:bottom w:val="none" w:sz="0" w:space="0" w:color="auto"/>
        <w:right w:val="none" w:sz="0" w:space="0" w:color="auto"/>
      </w:divBdr>
    </w:div>
    <w:div w:id="2144076994">
      <w:bodyDiv w:val="1"/>
      <w:marLeft w:val="0"/>
      <w:marRight w:val="0"/>
      <w:marTop w:val="0"/>
      <w:marBottom w:val="0"/>
      <w:divBdr>
        <w:top w:val="none" w:sz="0" w:space="0" w:color="auto"/>
        <w:left w:val="none" w:sz="0" w:space="0" w:color="auto"/>
        <w:bottom w:val="none" w:sz="0" w:space="0" w:color="auto"/>
        <w:right w:val="none" w:sz="0" w:space="0" w:color="auto"/>
      </w:divBdr>
    </w:div>
    <w:div w:id="2145079323">
      <w:bodyDiv w:val="1"/>
      <w:marLeft w:val="0"/>
      <w:marRight w:val="0"/>
      <w:marTop w:val="0"/>
      <w:marBottom w:val="0"/>
      <w:divBdr>
        <w:top w:val="none" w:sz="0" w:space="0" w:color="auto"/>
        <w:left w:val="none" w:sz="0" w:space="0" w:color="auto"/>
        <w:bottom w:val="none" w:sz="0" w:space="0" w:color="auto"/>
        <w:right w:val="none" w:sz="0" w:space="0" w:color="auto"/>
      </w:divBdr>
    </w:div>
    <w:div w:id="2145267009">
      <w:bodyDiv w:val="1"/>
      <w:marLeft w:val="0"/>
      <w:marRight w:val="0"/>
      <w:marTop w:val="0"/>
      <w:marBottom w:val="0"/>
      <w:divBdr>
        <w:top w:val="none" w:sz="0" w:space="0" w:color="auto"/>
        <w:left w:val="none" w:sz="0" w:space="0" w:color="auto"/>
        <w:bottom w:val="none" w:sz="0" w:space="0" w:color="auto"/>
        <w:right w:val="none" w:sz="0" w:space="0" w:color="auto"/>
      </w:divBdr>
    </w:div>
    <w:div w:id="2145584665">
      <w:bodyDiv w:val="1"/>
      <w:marLeft w:val="0"/>
      <w:marRight w:val="0"/>
      <w:marTop w:val="0"/>
      <w:marBottom w:val="0"/>
      <w:divBdr>
        <w:top w:val="none" w:sz="0" w:space="0" w:color="auto"/>
        <w:left w:val="none" w:sz="0" w:space="0" w:color="auto"/>
        <w:bottom w:val="none" w:sz="0" w:space="0" w:color="auto"/>
        <w:right w:val="none" w:sz="0" w:space="0" w:color="auto"/>
      </w:divBdr>
    </w:div>
    <w:div w:id="2146120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A1A129D59F482C9DB59407A7845E7F"/>
        <w:category>
          <w:name w:val="Obecné"/>
          <w:gallery w:val="placeholder"/>
        </w:category>
        <w:types>
          <w:type w:val="bbPlcHdr"/>
        </w:types>
        <w:behaviors>
          <w:behavior w:val="content"/>
        </w:behaviors>
        <w:guid w:val="{66505511-F28C-46F3-86EC-22EA5118F911}"/>
      </w:docPartPr>
      <w:docPartBody>
        <w:p w:rsidR="0038253E" w:rsidRDefault="0038253E"/>
      </w:docPartBody>
    </w:docPart>
    <w:docPart>
      <w:docPartPr>
        <w:name w:val="C28E5E35DF5F40B4BF6DEE0DFEBB2025"/>
        <w:category>
          <w:name w:val="Obecné"/>
          <w:gallery w:val="placeholder"/>
        </w:category>
        <w:types>
          <w:type w:val="bbPlcHdr"/>
        </w:types>
        <w:behaviors>
          <w:behavior w:val="content"/>
        </w:behaviors>
        <w:guid w:val="{7BE522EC-E719-4770-8B45-D02F8B4B24D0}"/>
      </w:docPartPr>
      <w:docPartBody>
        <w:p w:rsidR="0038253E" w:rsidRDefault="0038253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53E"/>
    <w:rsid w:val="0038253E"/>
    <w:rsid w:val="00401519"/>
    <w:rsid w:val="00691662"/>
    <w:rsid w:val="009846E0"/>
    <w:rsid w:val="00DC4A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44409E7A0E194599DBF36106724A86" ma:contentTypeVersion="14" ma:contentTypeDescription="Vytvoří nový dokument" ma:contentTypeScope="" ma:versionID="636443ac8c95efef4661bad71f7aa2e8">
  <xsd:schema xmlns:xsd="http://www.w3.org/2001/XMLSchema" xmlns:xs="http://www.w3.org/2001/XMLSchema" xmlns:p="http://schemas.microsoft.com/office/2006/metadata/properties" xmlns:ns3="e885f5b5-6193-430d-aa95-34a2e4ec9ab4" xmlns:ns4="1c64d972-0bfe-484f-85fa-660117dab2a3" targetNamespace="http://schemas.microsoft.com/office/2006/metadata/properties" ma:root="true" ma:fieldsID="a4444e6d34defb6fe04b85f000258fbd" ns3:_="" ns4:_="">
    <xsd:import namespace="e885f5b5-6193-430d-aa95-34a2e4ec9ab4"/>
    <xsd:import namespace="1c64d972-0bfe-484f-85fa-660117dab2a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5f5b5-6193-430d-aa95-34a2e4ec9a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64d972-0bfe-484f-85fa-660117dab2a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Kot07</b:Tag>
    <b:SourceType>BookSection</b:SourceType>
    <b:Guid>{47B84D71-BAA5-475A-9034-3E67A242D485}</b:Guid>
    <b:Title>Co je marketing</b:Title>
    <b:Year>2007</b:Year>
    <b:Publisher>Grada Publishing a.s.</b:Publisher>
    <b:Author>
      <b:Author>
        <b:NameList>
          <b:Person>
            <b:Last>Kotler</b:Last>
            <b:First>Philip</b:First>
          </b:Person>
          <b:Person>
            <b:Last>Wong</b:Last>
            <b:First>Veronica</b:First>
          </b:Person>
          <b:Person>
            <b:Last>Saunders</b:Last>
            <b:First>John</b:First>
          </b:Person>
          <b:Person>
            <b:Last>Armstrong</b:Last>
            <b:First>Gary</b:First>
          </b:Person>
        </b:NameList>
      </b:Author>
    </b:Author>
    <b:BookTitle>Moderní marketing</b:BookTitle>
    <b:Pages>38</b:Pages>
    <b:RefOrder>9</b:RefOrder>
  </b:Source>
  <b:Source>
    <b:Tag>Nes22</b:Tag>
    <b:SourceType>DocumentFromInternetSite</b:SourceType>
    <b:Guid>{939C3EB1-8B95-4AEB-9127-7175E5EFFD6F}</b:Guid>
    <b:Title>Využívání online marketingu v internetových obchodech</b:Title>
    <b:Year>2022</b:Year>
    <b:City>Brno</b:City>
    <b:YearAccessed>2022</b:YearAccessed>
    <b:MonthAccessed>Únor</b:MonthAccessed>
    <b:DayAccessed>28</b:DayAccessed>
    <b:URL>https://is.muni.cz/th/x5618/</b:URL>
    <b:Author>
      <b:Author>
        <b:NameList>
          <b:Person>
            <b:Last>Nesvadbová</b:Last>
            <b:First>Zuzana </b:First>
          </b:Person>
        </b:NameList>
      </b:Author>
    </b:Author>
    <b:RefOrder>61</b:RefOrder>
  </b:Source>
  <b:Source>
    <b:Tag>Lob</b:Tag>
    <b:SourceType>DocumentFromInternetSite</b:SourceType>
    <b:Guid>{439B8479-F3A8-46F5-984D-54369385F511}</b:Guid>
    <b:Title>Tvorba komunikační strategie pro podnik vstupující na trh</b:Title>
    <b:Author>
      <b:Author>
        <b:NameList>
          <b:Person>
            <b:Last>Lobová</b:Last>
            <b:First>Denisa </b:First>
          </b:Person>
        </b:NameList>
      </b:Author>
    </b:Author>
    <b:Year>2016</b:Year>
    <b:YearAccessed>2022</b:YearAccessed>
    <b:MonthAccessed>Únor</b:MonthAccessed>
    <b:DayAccessed>28</b:DayAccessed>
    <b:URL>https://is.muni.cz/th/gacx3/</b:URL>
    <b:RefOrder>62</b:RefOrder>
  </b:Source>
  <b:Source>
    <b:Tag>Not22</b:Tag>
    <b:SourceType>InternetSite</b:SourceType>
    <b:Guid>{4A3E7C8A-2E2D-46A6-A176-D1FA795A9A95}</b:Guid>
    <b:Title>Notion - One workspace. Every team.</b:Title>
    <b:YearAccessed>2022</b:YearAccessed>
    <b:MonthAccessed>Únor</b:MonthAccessed>
    <b:DayAccessed>28</b:DayAccessed>
    <b:URL>https://www.notion.so/product</b:URL>
    <b:Author>
      <b:Author>
        <b:Corporate>Notion Labs, Inc.</b:Corporate>
      </b:Author>
    </b:Author>
    <b:RefOrder>1</b:RefOrder>
  </b:Source>
  <b:Source>
    <b:Tag>Wik22</b:Tag>
    <b:SourceType>InternetSite</b:SourceType>
    <b:Guid>{42113A53-A836-452E-A55D-DE0525BAB5F2}</b:Guid>
    <b:Author>
      <b:Author>
        <b:Corporate>Wikipedia</b:Corporate>
      </b:Author>
    </b:Author>
    <b:Title>Notion (productivity software)</b:Title>
    <b:Year>2022</b:Year>
    <b:YearAccessed>2022</b:YearAccessed>
    <b:MonthAccessed>Únor</b:MonthAccessed>
    <b:DayAccessed>28</b:DayAccessed>
    <b:URL>https://en.wikipedia.org/wiki/Notion_(productivity_software)</b:URL>
    <b:RefOrder>2</b:RefOrder>
  </b:Source>
  <b:Source>
    <b:Tag>Ado22</b:Tag>
    <b:SourceType>InternetSite</b:SourceType>
    <b:Guid>{153CFAA6-7532-4174-81C3-32B82FE27CC5}</b:Guid>
    <b:Author>
      <b:Author>
        <b:Corporate>Adobe Inc.</b:Corporate>
      </b:Author>
    </b:Author>
    <b:Title>Oficiální aplikace Adobe Photoshop | Software pro fotky a design</b:Title>
    <b:YearAccessed>2022</b:YearAccessed>
    <b:MonthAccessed>Únor</b:MonthAccessed>
    <b:DayAccessed>28</b:DayAccessed>
    <b:URL>https://www.adobe.com/cz/products/photoshop.html</b:URL>
    <b:RefOrder>3</b:RefOrder>
  </b:Source>
  <b:Source>
    <b:Tag>Wik21</b:Tag>
    <b:SourceType>InternetSite</b:SourceType>
    <b:Guid>{4D8791D3-48C7-418F-A07E-CD762DB2E7B8}</b:Guid>
    <b:Author>
      <b:Author>
        <b:Corporate>Wikipedia</b:Corporate>
      </b:Author>
    </b:Author>
    <b:Title>Adobe Photoshop</b:Title>
    <b:Year>2021</b:Year>
    <b:YearAccessed>2022</b:YearAccessed>
    <b:MonthAccessed>Únor</b:MonthAccessed>
    <b:DayAccessed>28</b:DayAccessed>
    <b:URL>https://cs.wikipedia.org/wiki/Adobe_Photoshop</b:URL>
    <b:RefOrder>4</b:RefOrder>
  </b:Source>
  <b:Source>
    <b:Tag>Ado221</b:Tag>
    <b:SourceType>InternetSite</b:SourceType>
    <b:Guid>{96BD5674-8D83-4C35-A28B-37CFE168395B}</b:Guid>
    <b:Author>
      <b:Author>
        <b:Corporate>Adobe Inc.</b:Corporate>
      </b:Author>
    </b:Author>
    <b:Title>Špičkový software pro vektorovou grafiku | Adobe Illustrator</b:Title>
    <b:YearAccessed>2022</b:YearAccessed>
    <b:MonthAccessed>Únor</b:MonthAccessed>
    <b:DayAccessed>28</b:DayAccessed>
    <b:URL>https://www.adobe.com/cz/products/illustrator.html</b:URL>
    <b:RefOrder>5</b:RefOrder>
  </b:Source>
  <b:Source>
    <b:Tag>Lut21</b:Tag>
    <b:SourceType>InternetSite</b:SourceType>
    <b:Guid>{1EB49ECF-678C-455A-8548-E9D5A178C56A}</b:Guid>
    <b:Title>What are Vector Graphics? Vector Art Explained</b:Title>
    <b:Year>2021</b:Year>
    <b:Month>Červen</b:Month>
    <b:YearAccessed>2022</b:YearAccessed>
    <b:MonthAccessed>Únor</b:MonthAccessed>
    <b:DayAccessed>28</b:DayAccessed>
    <b:URL>https://whatis.techtarget.com/definition/vector-graphics</b:URL>
    <b:Author>
      <b:Author>
        <b:NameList>
          <b:Person>
            <b:Last>Lutkevich</b:Last>
            <b:First>Ben</b:First>
          </b:Person>
        </b:NameList>
      </b:Author>
    </b:Author>
    <b:RefOrder>6</b:RefOrder>
  </b:Source>
  <b:Source>
    <b:Tag>Ado222</b:Tag>
    <b:SourceType>InternetSite</b:SourceType>
    <b:Guid>{5EA9FF3A-83D5-49D6-80D2-7CFD9D27E19F}</b:Guid>
    <b:Author>
      <b:Author>
        <b:Corporate>Adobe Inc.</b:Corporate>
      </b:Author>
    </b:Author>
    <b:Title>Software pro vizuální efekty a pohyblivou grafiku | Adobe After Effects</b:Title>
    <b:YearAccessed>2022</b:YearAccessed>
    <b:MonthAccessed>Únor</b:MonthAccessed>
    <b:DayAccessed>28</b:DayAccessed>
    <b:URL>https://www.adobe.com/cz/products/aftereffects.html</b:URL>
    <b:RefOrder>7</b:RefOrder>
  </b:Source>
  <b:Source>
    <b:Tag>Shu22</b:Tag>
    <b:SourceType>InternetSite</b:SourceType>
    <b:Guid>{5106C49C-3401-48D3-AD7E-9DCF73CE2738}</b:Guid>
    <b:Author>
      <b:Author>
        <b:Corporate>Shutterstock, Inc.</b:Corporate>
      </b:Author>
    </b:Author>
    <b:Title>What is Adobe After Effects Used For? - 24/7 Shutterstock Customer Support &amp; Help</b:Title>
    <b:YearAccessed>2022</b:YearAccessed>
    <b:MonthAccessed>Únor</b:MonthAccessed>
    <b:DayAccessed>28</b:DayAccessed>
    <b:URL>https://support.shutterstock.com/s/article/what-is-adobe-after-effects-used-for?language=en_US</b:URL>
    <b:RefOrder>8</b:RefOrder>
  </b:Source>
  <b:Source>
    <b:Tag>Bie11</b:Tag>
    <b:SourceType>DocumentFromInternetSite</b:SourceType>
    <b:Guid>{5E3623CF-DD3F-4BF9-8E34-924B586DB906}</b:Guid>
    <b:Title>Příspěvek: Social media marketing a knihovny | INFORUM 2011</b:Title>
    <b:Year>2011</b:Year>
    <b:Month>Květen</b:Month>
    <b:Day>24 - 26</b:Day>
    <b:YearAccessed>2022</b:YearAccessed>
    <b:MonthAccessed>Únor</b:MonthAccessed>
    <b:DayAccessed>28</b:DayAccessed>
    <b:URL>https://www.inforum.cz/sbornik/2011/70/</b:URL>
    <b:Author>
      <b:Author>
        <b:NameList>
          <b:Person>
            <b:Last>Biernátová</b:Last>
            <b:First>Olga</b:First>
          </b:Person>
        </b:NameList>
      </b:Author>
    </b:Author>
    <b:RefOrder>30</b:RefOrder>
  </b:Source>
  <b:Source>
    <b:Tag>Kry19</b:Tag>
    <b:SourceType>InternetSite</b:SourceType>
    <b:Guid>{2561A204-58DB-4F46-9F0F-5EEB5BCCC6D4}</b:Guid>
    <b:Title>Jak založit Business Manager a reklamní účet na Facebooku</b:Title>
    <b:Year>2019</b:Year>
    <b:Month>Únor</b:Month>
    <b:Day>19</b:Day>
    <b:YearAccessed>2022</b:YearAccessed>
    <b:MonthAccessed>Březen</b:MonthAccessed>
    <b:DayAccessed>2</b:DayAccessed>
    <b:URL>https://leadhub.blog/cs/jak-zalozit-reklamni-ucet-na-facebooku-a-v-business-manageru/</b:URL>
    <b:Author>
      <b:Author>
        <b:NameList>
          <b:Person>
            <b:Last>Kryštůfková</b:Last>
            <b:First>Markéta</b:First>
          </b:Person>
        </b:NameList>
      </b:Author>
    </b:Author>
    <b:ProductionCompany>leadhub.blog</b:ProductionCompany>
    <b:RefOrder>60</b:RefOrder>
  </b:Source>
  <b:Source>
    <b:Tag>Kum20</b:Tag>
    <b:SourceType>InternetSite</b:SourceType>
    <b:Guid>{11C4EC07-CC3A-47C0-909B-D488E2FB17DE}</b:Guid>
    <b:Title>How to Build Your Own Brand From Scratch in 7 Steps</b:Title>
    <b:ProductionCompany>Shopify blog</b:ProductionCompany>
    <b:Year>2020</b:Year>
    <b:Month>Srpen</b:Month>
    <b:Day>17</b:Day>
    <b:YearAccessed>2022</b:YearAccessed>
    <b:MonthAccessed>Březen</b:MonthAccessed>
    <b:DayAccessed>6</b:DayAccessed>
    <b:URL>https://www.shopify.com/blog/how-to-build-a-brand</b:URL>
    <b:Author>
      <b:Author>
        <b:NameList>
          <b:Person>
            <b:Last>Kumar</b:Last>
            <b:First>Braveen</b:First>
          </b:Person>
        </b:NameList>
      </b:Author>
    </b:Author>
    <b:Comments>Volný překlad</b:Comments>
    <b:RefOrder>22</b:RefOrder>
  </b:Source>
  <b:Source>
    <b:Tag>Sho22</b:Tag>
    <b:SourceType>InternetSite</b:SourceType>
    <b:Guid>{869CF6A4-44E0-4003-92FD-BF93437A5296}</b:Guid>
    <b:Title>Brand - Shoptet.cz</b:Title>
    <b:Author>
      <b:Author>
        <b:Corporate>Shoptet, a.s.</b:Corporate>
      </b:Author>
    </b:Author>
    <b:YearAccessed>2022</b:YearAccessed>
    <b:MonthAccessed>Březen</b:MonthAccessed>
    <b:DayAccessed>7</b:DayAccessed>
    <b:URL>https://www.shoptet.cz/slovnik-pojmu/brand-2/</b:URL>
    <b:RefOrder>25</b:RefOrder>
  </b:Source>
  <b:Source>
    <b:Tag>Met22</b:Tag>
    <b:SourceType>InternetSite</b:SourceType>
    <b:Guid>{431C117C-3108-4FA6-8050-9CB95F1C2677}</b:Guid>
    <b:Author>
      <b:Author>
        <b:Corporate>Meta Platforms, Inc.</b:Corporate>
      </b:Author>
    </b:Author>
    <b:Title>Jak používat Facebook k firemnímu marketingu | Meta for Business</b:Title>
    <b:YearAccessed>2022</b:YearAccessed>
    <b:MonthAccessed>14</b:MonthAccessed>
    <b:DayAccessed>Březen</b:DayAccessed>
    <b:URL>https://www.facebook.com/business/marketing/facebook</b:URL>
    <b:RefOrder>31</b:RefOrder>
  </b:Source>
  <b:Source>
    <b:Tag>Bau14</b:Tag>
    <b:SourceType>Book</b:SourceType>
    <b:Guid>{BFBC458E-31AE-44D9-A07D-878578604554}</b:Guid>
    <b:Title>Jak vytvořit atraktivní obchodní název firmy, služby, produktu, značky</b:Title>
    <b:Year>2014</b:Year>
    <b:City>Praha</b:City>
    <b:Publisher>NZB</b:Publisher>
    <b:Author>
      <b:Author>
        <b:NameList>
          <b:Person>
            <b:Last>Bauer</b:Last>
            <b:First>Zdeněk</b:First>
          </b:Person>
        </b:NameList>
      </b:Author>
    </b:Author>
    <b:StandardNumber>978-80-904272-7-3</b:StandardNumber>
    <b:RefOrder>24</b:RefOrder>
  </b:Source>
  <b:Source>
    <b:Tag>Hal21</b:Tag>
    <b:SourceType>InternetSite</b:SourceType>
    <b:Guid>{91C1A5DE-1D12-4881-9B58-C11171294E13}</b:Guid>
    <b:Title>Facebook | Overview, History, &amp; Facts | Britannica</b:Title>
    <b:Year>2021</b:Year>
    <b:Month>Listopad</b:Month>
    <b:Day>9</b:Day>
    <b:YearAccessed>2022</b:YearAccessed>
    <b:MonthAccessed>Březen</b:MonthAccessed>
    <b:DayAccessed>14</b:DayAccessed>
    <b:URL>https://www.britannica.com/topic/Facebook</b:URL>
    <b:Author>
      <b:Author>
        <b:NameList>
          <b:Person>
            <b:Last>Hall</b:Last>
            <b:First>Mark</b:First>
          </b:Person>
        </b:NameList>
      </b:Author>
    </b:Author>
    <b:RefOrder>32</b:RefOrder>
  </b:Source>
  <b:Source>
    <b:Tag>Dwo22</b:Tag>
    <b:SourceType>InternetSite</b:SourceType>
    <b:Guid>{F8C6F672-9B18-45E9-9462-1A4971FEF8B7}</b:Guid>
    <b:Title>Facebook loses users for first time in history - The Washington Post</b:Title>
    <b:Year>2022</b:Year>
    <b:Month>Únor</b:Month>
    <b:Day>2</b:Day>
    <b:YearAccessed>2022</b:YearAccessed>
    <b:MonthAccessed>Březen</b:MonthAccessed>
    <b:DayAccessed>14</b:DayAccessed>
    <b:URL>https://www.washingtonpost.com/technology/2022/02/02/facebook-earnings-meta/</b:URL>
    <b:Author>
      <b:Author>
        <b:NameList>
          <b:Person>
            <b:Last> Dwoskin</b:Last>
            <b:First>Elizabeth </b:First>
          </b:Person>
          <b:Person>
            <b:Last>Oremus</b:Last>
            <b:First> Will</b:First>
          </b:Person>
          <b:Person>
            <b:Last>Lerman </b:Last>
            <b:First>Rachel </b:First>
          </b:Person>
        </b:NameList>
      </b:Author>
    </b:Author>
    <b:RefOrder>34</b:RefOrder>
  </b:Source>
  <b:Source>
    <b:Tag>Bar22</b:Tag>
    <b:SourceType>InternetSite</b:SourceType>
    <b:Guid>{21438D49-E705-44F1-A2EA-FC965EABAED9}</b:Guid>
    <b:Title>Social Media Demographics to Inform Your 2022 Strategy | Sprout Social</b:Title>
    <b:Year>2022</b:Year>
    <b:Month>Březen</b:Month>
    <b:Day>2</b:Day>
    <b:YearAccessed>2022</b:YearAccessed>
    <b:MonthAccessed>Březen</b:MonthAccessed>
    <b:DayAccessed>14</b:DayAccessed>
    <b:URL>https://sproutsocial.com/insights/new-social-media-demographics/</b:URL>
    <b:Author>
      <b:Author>
        <b:NameList>
          <b:Person>
            <b:Last>Barnhart</b:Last>
            <b:First>Brent </b:First>
          </b:Person>
        </b:NameList>
      </b:Author>
    </b:Author>
    <b:RefOrder>35</b:RefOrder>
  </b:Source>
  <b:Source>
    <b:Tag>Pew21</b:Tag>
    <b:SourceType>InternetSite</b:SourceType>
    <b:Guid>{C5D19DE0-D8A2-4D55-B112-33A2FF439133}</b:Guid>
    <b:Author>
      <b:Author>
        <b:Corporate>Pew Research Center</b:Corporate>
      </b:Author>
    </b:Author>
    <b:Title>Demographics of Social Media Users and Adoption in the United States | Pew Research Center</b:Title>
    <b:Year>2021</b:Year>
    <b:Month>Duben</b:Month>
    <b:Day>7</b:Day>
    <b:YearAccessed>2022</b:YearAccessed>
    <b:MonthAccessed>Březen</b:MonthAccessed>
    <b:DayAccessed>14</b:DayAccessed>
    <b:URL>https://www.pewresearch.org/internet/fact-sheet/social-media/</b:URL>
    <b:RefOrder>36</b:RefOrder>
  </b:Source>
  <b:Source>
    <b:Tag>Loo</b:Tag>
    <b:SourceType>InternetSite</b:SourceType>
    <b:Guid>{B85C7CD0-1436-41AA-BE50-4713BDE1EF04}</b:Guid>
    <b:Title>Detailed History of Facebook Changes 2004-12 [Research] - Jon Loomer Digital</b:Title>
    <b:URL>https://www.jonloomer.com/history-of-facebook-changes/</b:URL>
    <b:Author>
      <b:Author>
        <b:NameList>
          <b:Person>
            <b:Last>Loomer</b:Last>
            <b:First>Jon</b:First>
          </b:Person>
        </b:NameList>
      </b:Author>
    </b:Author>
    <b:Year>2012</b:Year>
    <b:Month>6</b:Month>
    <b:Day>květen</b:Day>
    <b:YearAccessed>2022</b:YearAccessed>
    <b:MonthAccessed>Březen</b:MonthAccessed>
    <b:DayAccessed>14</b:DayAccessed>
    <b:RefOrder>33</b:RefOrder>
  </b:Source>
  <b:Source>
    <b:Tag>Jan11</b:Tag>
    <b:SourceType>DocumentFromInternetSite</b:SourceType>
    <b:Guid>{314D6E38-5375-4BD3-A267-E94A1F2C7B69}</b:Guid>
    <b:Title>Marketingový plán oddělení dějin hudby Moravského zemského muzea</b:Title>
    <b:Year>2011</b:Year>
    <b:YearAccessed>2022</b:YearAccessed>
    <b:MonthAccessed>Březen</b:MonthAccessed>
    <b:DayAccessed>15</b:DayAccessed>
    <b:URL>https://is.muni.cz/th/o4igz/</b:URL>
    <b:Author>
      <b:Author>
        <b:NameList>
          <b:Person>
            <b:Last>Janáčková</b:Last>
            <b:First>Libuše</b:First>
          </b:Person>
        </b:NameList>
      </b:Author>
    </b:Author>
    <b:RefOrder>10</b:RefOrder>
  </b:Source>
  <b:Source>
    <b:Tag>Voi22</b:Tag>
    <b:SourceType>DocumentFromInternetSite</b:SourceType>
    <b:Guid>{67E0E434-E715-4673-AA06-AAA6BDE1B6CE}</b:Guid>
    <b:Title>Starting with Shopify</b:Title>
    <b:YearAccessed>2022</b:YearAccessed>
    <b:MonthAccessed>Březen</b:MonthAccessed>
    <b:DayAccessed>16</b:DayAccessed>
    <b:URL>https://www.shopify.com/blog/what-is-shopify</b:URL>
    <b:Author>
      <b:Author>
        <b:NameList>
          <b:Person>
            <b:Last>Voidonicolas</b:Last>
            <b:First>Roxanne</b:First>
          </b:Person>
        </b:NameList>
      </b:Author>
    </b:Author>
    <b:RefOrder>45</b:RefOrder>
  </b:Source>
  <b:Source>
    <b:Tag>Sho221</b:Tag>
    <b:SourceType>DocumentFromInternetSite</b:SourceType>
    <b:Guid>{1D3677D8-C096-4FA4-A94C-27CF681F2ADB}</b:Guid>
    <b:Author>
      <b:Author>
        <b:Corporate>Shopify Inc</b:Corporate>
      </b:Author>
    </b:Author>
    <b:Title>Shopify Pricing </b:Title>
    <b:YearAccessed>2022</b:YearAccessed>
    <b:MonthAccessed>Březen</b:MonthAccessed>
    <b:DayAccessed>16</b:DayAccessed>
    <b:URL>https://www.shopify.com/pricing</b:URL>
    <b:RefOrder>46</b:RefOrder>
  </b:Source>
  <b:Source>
    <b:Tag>Aut22</b:Tag>
    <b:SourceType>InternetSite</b:SourceType>
    <b:Guid>{52510896-5AE1-478D-B884-2D641CB5B0F9}</b:Guid>
    <b:Title>Woocommerce Features</b:Title>
    <b:YearAccessed>2022</b:YearAccessed>
    <b:MonthAccessed>Bžezen</b:MonthAccessed>
    <b:DayAccessed>16</b:DayAccessed>
    <b:URL>https://woocommerce.com/features/</b:URL>
    <b:Author>
      <b:Author>
        <b:Corporate>Automattic Inc.</b:Corporate>
      </b:Author>
    </b:Author>
    <b:RefOrder>47</b:RefOrder>
  </b:Source>
  <b:Source>
    <b:Tag>Wer22</b:Tag>
    <b:SourceType>InternetSite</b:SourceType>
    <b:Guid>{286D5E86-ECEB-46F9-AB32-37A35086E7AC}</b:Guid>
    <b:Title>WooCommerce: The advantages &amp; disadvantages of the popular shop plugin</b:Title>
    <b:Year>2022</b:Year>
    <b:Month>Únor</b:Month>
    <b:Day>18</b:Day>
    <b:YearAccessed>2022</b:YearAccessed>
    <b:MonthAccessed>Březen</b:MonthAccessed>
    <b:DayAccessed>16</b:DayAccessed>
    <b:URL>https://raidboxes.io/en/blog/ecommerce/woocommerce-pros-cons/</b:URL>
    <b:Author>
      <b:Author>
        <b:NameList>
          <b:Person>
            <b:Last>Werner</b:Last>
            <b:First>Tino </b:First>
          </b:Person>
        </b:NameList>
      </b:Author>
    </b:Author>
    <b:RefOrder>48</b:RefOrder>
  </b:Source>
  <b:Source>
    <b:Tag>Rei16</b:Tag>
    <b:SourceType>InternetSite</b:SourceType>
    <b:Guid>{EABBB549-4D54-42DD-8C58-A7C91E0E8C36}</b:Guid>
    <b:Title>What Is PrestaShop?</b:Title>
    <b:Year>2016</b:Year>
    <b:Month>Duben</b:Month>
    <b:Day>22</b:Day>
    <b:YearAccessed>2022</b:YearAccessed>
    <b:MonthAccessed>Březen</b:MonthAccessed>
    <b:DayAccessed>16</b:DayAccessed>
    <b:URL>https://code.tutsplus.com/tutorials/what-is-prestashop--cms-22078</b:URL>
    <b:Author>
      <b:Author>
        <b:NameList>
          <b:Person>
            <b:Last>Reifman</b:Last>
            <b:First>Jeff</b:First>
          </b:Person>
        </b:NameList>
      </b:Author>
    </b:Author>
    <b:RefOrder>49</b:RefOrder>
  </b:Source>
  <b:Source>
    <b:Tag>Ado223</b:Tag>
    <b:SourceType>InternetSite</b:SourceType>
    <b:Guid>{E58AB83B-A427-4EC3-A968-D767D4F5DF2F}</b:Guid>
    <b:Author>
      <b:Author>
        <b:Corporate>Adobe Inc.</b:Corporate>
      </b:Author>
    </b:Author>
    <b:Title>Start Using Magento Open Source | Adobe Commerce</b:Title>
    <b:YearAccessed>2022</b:YearAccessed>
    <b:MonthAccessed>Březen</b:MonthAccessed>
    <b:DayAccessed>17</b:DayAccessed>
    <b:URL>https://business.adobe.com/products/magento/open-source.html</b:URL>
    <b:RefOrder>50</b:RefOrder>
  </b:Source>
  <b:Source>
    <b:Tag>Bre22</b:Tag>
    <b:SourceType>InternetSite</b:SourceType>
    <b:Guid>{3E5F1F2B-B542-47EA-BF3D-D09F92340EAB}</b:Guid>
    <b:Title>What Is Magento?</b:Title>
    <b:Year>2022</b:Year>
    <b:Month>Leden</b:Month>
    <b:Day>21</b:Day>
    <b:YearAccessed>2022</b:YearAccessed>
    <b:MonthAccessed>Březen</b:MonthAccessed>
    <b:DayAccessed>17</b:DayAccessed>
    <b:URL>https://www.rapyd.net/blog/what-is-magento/</b:URL>
    <b:Author>
      <b:Author>
        <b:NameList>
          <b:Person>
            <b:Last>Brennen </b:Last>
            <b:First>Amy</b:First>
          </b:Person>
        </b:NameList>
      </b:Author>
    </b:Author>
    <b:RefOrder>51</b:RefOrder>
  </b:Source>
  <b:Source>
    <b:Tag>Lag22</b:Tag>
    <b:SourceType>InternetSite</b:SourceType>
    <b:Guid>{005995ED-5253-4CFE-B3ED-41FAEA3886F5}</b:Guid>
    <b:Title>Kevin Systrom and Mike Krieger, Founders of Instagram</b:Title>
    <b:YearAccessed>2022</b:YearAccessed>
    <b:MonthAccessed>Březen</b:MonthAccessed>
    <b:DayAccessed>17</b:DayAccessed>
    <b:URL>https://www.inc.com/30under30/2011/profile-kevin-systrom-mike-krieger-founders-instagram.html</b:URL>
    <b:Author>
      <b:Author>
        <b:NameList>
          <b:Person>
            <b:Last>Lagorio-Chafkin</b:Last>
            <b:First>Christine</b:First>
          </b:Person>
        </b:NameList>
      </b:Author>
    </b:Author>
    <b:RefOrder>37</b:RefOrder>
  </b:Source>
  <b:Source>
    <b:Tag>Wik221</b:Tag>
    <b:SourceType>InternetSite</b:SourceType>
    <b:Guid>{1BCE9970-0538-4D6B-B34D-C9A6060D314B}</b:Guid>
    <b:Author>
      <b:Author>
        <b:Corporate>Wikipedia</b:Corporate>
      </b:Author>
    </b:Author>
    <b:Title>Instagram - Wikipedia</b:Title>
    <b:Year>2022</b:Year>
    <b:Month>Březen</b:Month>
    <b:Day>13</b:Day>
    <b:YearAccessed>2022</b:YearAccessed>
    <b:MonthAccessed>Březen</b:MonthAccessed>
    <b:DayAccessed>17</b:DayAccessed>
    <b:URL>https://en.wikipedia.org/wiki/Instagram</b:URL>
    <b:RefOrder>38</b:RefOrder>
  </b:Source>
  <b:Source>
    <b:Tag>Wik222</b:Tag>
    <b:SourceType>InternetSite</b:SourceType>
    <b:Guid>{A69B393A-C6FF-46C2-BE24-E549CAFAA8D0}</b:Guid>
    <b:Author>
      <b:Author>
        <b:Corporate>Wikipedia</b:Corporate>
      </b:Author>
    </b:Author>
    <b:Title>Twitter - Wikipedia</b:Title>
    <b:Year>2022</b:Year>
    <b:Month>Březen</b:Month>
    <b:Day>13</b:Day>
    <b:YearAccessed>2022</b:YearAccessed>
    <b:MonthAccessed>Březen</b:MonthAccessed>
    <b:DayAccessed>17</b:DayAccessed>
    <b:URL>https://en.wikipedia.org/wiki/Twitter</b:URL>
    <b:RefOrder>39</b:RefOrder>
  </b:Source>
  <b:Source>
    <b:Tag>Twi12</b:Tag>
    <b:SourceType>InternetSite</b:SourceType>
    <b:Guid>{133A1EE8-52FF-4258-9E89-83133386261C}</b:Guid>
    <b:Author>
      <b:Author>
        <b:Corporate>Twitter Inc.</b:Corporate>
      </b:Author>
    </b:Author>
    <b:Title>Twitter turns six</b:Title>
    <b:Year>2012</b:Year>
    <b:Month>Březen</b:Month>
    <b:Day>21</b:Day>
    <b:YearAccessed>2022</b:YearAccessed>
    <b:MonthAccessed>Březen</b:MonthAccessed>
    <b:DayAccessed>17</b:DayAccessed>
    <b:URL>https://blog.twitter.com/official/en_us/a/2012/twitter-turns-six.html</b:URL>
    <b:RefOrder>40</b:RefOrder>
  </b:Source>
  <b:Source>
    <b:Tag>Jen19</b:Tag>
    <b:SourceType>InternetSite</b:SourceType>
    <b:Guid>{15B2C643-02A4-4B52-87B3-47D0BAF152E6}</b:Guid>
    <b:Title>TikTok, explained - Vox</b:Title>
    <b:Year>2019</b:Year>
    <b:Month>Červenec</b:Month>
    <b:Day>12</b:Day>
    <b:YearAccessed>2022</b:YearAccessed>
    <b:MonthAccessed>Březen</b:MonthAccessed>
    <b:DayAccessed>17</b:DayAccessed>
    <b:URL>https://www.vox.com/culture/2018/12/10/18129126/tiktok-app-musically-meme-cringe</b:URL>
    <b:Author>
      <b:Author>
        <b:NameList>
          <b:Person>
            <b:Last>Jennings</b:Last>
            <b:First>Rebecca </b:First>
          </b:Person>
        </b:NameList>
      </b:Author>
    </b:Author>
    <b:RefOrder>41</b:RefOrder>
  </b:Source>
  <b:Source>
    <b:Tag>Dea22</b:Tag>
    <b:SourceType>InternetSite</b:SourceType>
    <b:Guid>{8FC7EB39-F938-40EA-AA06-2B2936BB3EE3}</b:Guid>
    <b:Title>TikTok User Statistics (2022) - Backlinko</b:Title>
    <b:Year>2022</b:Year>
    <b:Month>Leden</b:Month>
    <b:Day>5</b:Day>
    <b:YearAccessed>2022</b:YearAccessed>
    <b:MonthAccessed>Březen</b:MonthAccessed>
    <b:DayAccessed>17</b:DayAccessed>
    <b:URL>https://backlinko.com/tiktok-users</b:URL>
    <b:Author>
      <b:Author>
        <b:NameList>
          <b:Person>
            <b:Last>Dean</b:Last>
            <b:First>Brian</b:First>
          </b:Person>
        </b:NameList>
      </b:Author>
    </b:Author>
    <b:RefOrder>42</b:RefOrder>
  </b:Source>
  <b:Source>
    <b:Tag>Les20</b:Tag>
    <b:SourceType>InternetSite</b:SourceType>
    <b:Guid>{DD74EDC2-0B0C-4429-802D-1EC7EAB398A6}</b:Guid>
    <b:Title>YouTube History: How the Video-Sharing Website Became so Popular -  Insider</b:Title>
    <b:Year>2020</b:Year>
    <b:Month>Květen</b:Month>
    <b:Day>30</b:Day>
    <b:YearAccessed>2022</b:YearAccessed>
    <b:MonthAccessed>Březen</b:MonthAccessed>
    <b:DayAccessed>17</b:DayAccessed>
    <b:URL>https://www.businessinsider.com/history-of-youtube-in-photos-2015-10</b:URL>
    <b:Author>
      <b:Author>
        <b:NameList>
          <b:Person>
            <b:Last>Leskin</b:Last>
            <b:First>Paige</b:First>
          </b:Person>
        </b:NameList>
      </b:Author>
    </b:Author>
    <b:RefOrder>43</b:RefOrder>
  </b:Source>
  <b:Source>
    <b:Tag>McL22</b:Tag>
    <b:SourceType>InternetSite</b:SourceType>
    <b:Guid>{823D84A2-631C-4397-A116-496124F24678}</b:Guid>
    <b:Title>23 YouTube Stats That Matter to Marketers in 2022 - Hootsuite blog</b:Title>
    <b:Year>2022</b:Year>
    <b:Month>Únor</b:Month>
    <b:Day>14</b:Day>
    <b:YearAccessed>2022</b:YearAccessed>
    <b:MonthAccessed>Březen</b:MonthAccessed>
    <b:DayAccessed>2022</b:DayAccessed>
    <b:URL>https://blog.hootsuite.com/youtube-stats-marketers/</b:URL>
    <b:Author>
      <b:Author>
        <b:NameList>
          <b:Person>
            <b:Last>McLachlan</b:Last>
            <b:First>Stacey</b:First>
          </b:Person>
        </b:NameList>
      </b:Author>
    </b:Author>
    <b:RefOrder>44</b:RefOrder>
  </b:Source>
  <b:Source>
    <b:Tag>Eur22</b:Tag>
    <b:SourceType>InternetSite</b:SourceType>
    <b:Guid>{C22B7E21-F864-4050-A983-FAAD2C4E0B18}</b:Guid>
    <b:Author>
      <b:Author>
        <b:Corporate>Eurostat</b:Corporate>
      </b:Author>
    </b:Author>
    <b:Title>E-commerce statistics for individuals - Eurostat</b:Title>
    <b:YearAccessed>2022</b:YearAccessed>
    <b:MonthAccessed>Březen</b:MonthAccessed>
    <b:DayAccessed>17</b:DayAccessed>
    <b:URL>https://ec.europa.eu/eurostat/statistics-explained/index.php?title=E-commerce_statistics_for_individuals</b:URL>
    <b:RefOrder>14</b:RefOrder>
  </b:Source>
  <b:Source>
    <b:Tag>Zan11</b:Tag>
    <b:SourceType>InternetSite</b:SourceType>
    <b:Guid>{DEC1E090-85F1-4BD0-92EF-15E199187C79}</b:Guid>
    <b:Title>Ondřej Tomek investuje do Shoptet.cz - Lupa</b:Title>
    <b:Year>2011</b:Year>
    <b:Month>Říjen</b:Month>
    <b:Day>25</b:Day>
    <b:YearAccessed>2022</b:YearAccessed>
    <b:MonthAccessed>Březen</b:MonthAccessed>
    <b:DayAccessed>17</b:DayAccessed>
    <b:URL>https://www.lupa.cz/clanky/ondrej-tomek-investuje-do-shoptet-cz/</b:URL>
    <b:Author>
      <b:Author>
        <b:NameList>
          <b:Person>
            <b:Last>Zandl</b:Last>
            <b:First>Patrick</b:First>
          </b:Person>
        </b:NameList>
      </b:Author>
    </b:Author>
    <b:RefOrder>52</b:RefOrder>
  </b:Source>
  <b:Source>
    <b:Tag>Sho222</b:Tag>
    <b:SourceType>InternetSite</b:SourceType>
    <b:Guid>{2419752D-C12F-4C2A-B615-484B35D5FFAF}</b:Guid>
    <b:Author>
      <b:Author>
        <b:Corporate>Shoptet, a.s.</b:Corporate>
      </b:Author>
    </b:Author>
    <b:Title>Internetový obchod a pokladní systém zdarma! Pronájem u Shoptet.cz</b:Title>
    <b:YearAccessed>2022</b:YearAccessed>
    <b:MonthAccessed>Březen</b:MonthAccessed>
    <b:DayAccessed>17</b:DayAccessed>
    <b:URL>https://www.shoptet.cz/</b:URL>
    <b:RefOrder>53</b:RefOrder>
  </b:Source>
  <b:Source>
    <b:Tag>Sho223</b:Tag>
    <b:SourceType>InternetSite</b:SourceType>
    <b:Guid>{E37D01E0-FA76-4EB7-8EE1-B9BC1A260DC9}</b:Guid>
    <b:Author>
      <b:Author>
        <b:Corporate>Shoptet, a.s.</b:Corporate>
      </b:Author>
    </b:Author>
    <b:Title>Cena tvorby a pronájmu e-shopu - Shoptet.cz</b:Title>
    <b:YearAccessed>2022</b:YearAccessed>
    <b:MonthAccessed>Březen</b:MonthAccessed>
    <b:DayAccessed>17</b:DayAccessed>
    <b:URL>https://www.shoptet.cz/cenik/</b:URL>
    <b:RefOrder>54</b:RefOrder>
  </b:Source>
  <b:Source>
    <b:Tag>Gho18</b:Tag>
    <b:SourceType>InternetSite</b:SourceType>
    <b:Guid>{E0ED79AA-30FD-40CD-A18B-748E9DE1CCCF}</b:Guid>
    <b:Title>Medicína jelena – síla vnitřního léčení a vedení - Jóga dnes</b:Title>
    <b:Year>2018</b:Year>
    <b:Month>Březen</b:Month>
    <b:Day>1</b:Day>
    <b:YearAccessed>2022</b:YearAccessed>
    <b:MonthAccessed>Březen</b:MonthAccessed>
    <b:DayAccessed>21</b:DayAccessed>
    <b:URL>https://www.jogadnes.cz/joga/medicina-jelena-sila-vnitrniho-leceni-a-vedeni-3467/</b:URL>
    <b:Author>
      <b:Author>
        <b:NameList>
          <b:Person>
            <b:Last>Ghose</b:Last>
            <b:First>Tereza </b:First>
          </b:Person>
        </b:NameList>
      </b:Author>
    </b:Author>
    <b:RefOrder>27</b:RefOrder>
  </b:Source>
  <b:Source>
    <b:Tag>Wes18</b:Tag>
    <b:SourceType>InternetSite</b:SourceType>
    <b:Guid>{7857B0A3-6BAE-461D-9BD6-F9E095A19D4B}</b:Guid>
    <b:Title>The Importance Of Having The Right Logo - Forbes</b:Title>
    <b:Year>2018</b:Year>
    <b:Month>Listopad</b:Month>
    <b:Day>30</b:Day>
    <b:YearAccessed>2022</b:YearAccessed>
    <b:MonthAccessed>Březen</b:MonthAccessed>
    <b:DayAccessed>21</b:DayAccessed>
    <b:URL>https://www.forbes.com/sites/theyec/2018/11/30/the-importance-of-having-the-right-logo/?sh=278cb5d91ccb</b:URL>
    <b:Author>
      <b:Author>
        <b:NameList>
          <b:Person>
            <b:Last>Westgarth</b:Last>
            <b:First>Alexander</b:First>
          </b:Person>
        </b:NameList>
      </b:Author>
    </b:Author>
    <b:RefOrder>26</b:RefOrder>
  </b:Source>
  <b:Source>
    <b:Tag>Man22</b:Tag>
    <b:SourceType>InternetSite</b:SourceType>
    <b:Guid>{45DC61BF-4A29-4EBB-8DBE-75C3820CB128}</b:Guid>
    <b:Author>
      <b:Author>
        <b:Corporate>Manboxeo.cz</b:Corporate>
      </b:Author>
    </b:Author>
    <b:Title>O nás - Manboxeo</b:Title>
    <b:YearAccessed>2022</b:YearAccessed>
    <b:MonthAccessed>Březen</b:MonthAccessed>
    <b:DayAccessed>23</b:DayAccessed>
    <b:URL>https://manboxeo.cz/o-nas</b:URL>
    <b:RefOrder>13</b:RefOrder>
  </b:Source>
  <b:Source>
    <b:Tag>Man221</b:Tag>
    <b:SourceType>InternetSite</b:SourceType>
    <b:Guid>{03E4AFB3-F717-470C-BDCF-FCDD9F2BC22D}</b:Guid>
    <b:Title>Manboxeo - Heureka.cz</b:Title>
    <b:YearAccessed>2022</b:YearAccessed>
    <b:MonthAccessed>Březen</b:MonthAccessed>
    <b:DayAccessed>23</b:DayAccessed>
    <b:URL>https://obchody.heureka.cz/manboxeo-cz/recenze/overene</b:URL>
    <b:RefOrder>16</b:RefOrder>
  </b:Source>
  <b:Source>
    <b:Tag>Vče22</b:Tag>
    <b:SourceType>InternetSite</b:SourceType>
    <b:Guid>{ED3FB2DD-E6C7-406D-9CB8-165BCB86E491}</b:Guid>
    <b:Title>V čem je Bombabox výjimečný?</b:Title>
    <b:YearAccessed>2022</b:YearAccessed>
    <b:MonthAccessed>Březen</b:MonthAccessed>
    <b:DayAccessed>24</b:DayAccessed>
    <b:URL>https://bombabox.cz/v-cem-je-bombabox-vyjimecny/</b:URL>
    <b:RefOrder>17</b:RefOrder>
  </b:Source>
  <b:Source>
    <b:Tag>Bom22</b:Tag>
    <b:SourceType>InternetSite</b:SourceType>
    <b:Guid>{E329F621-A132-461D-BA66-42A1B22EB725}</b:Guid>
    <b:Title>Bombabox - Heureka.cz</b:Title>
    <b:YearAccessed>2022</b:YearAccessed>
    <b:MonthAccessed>Březen</b:MonthAccessed>
    <b:DayAccessed>24</b:DayAccessed>
    <b:URL>https://obchody.heureka.cz/bombabox-cz/recenze/</b:URL>
    <b:RefOrder>19</b:RefOrder>
  </b:Source>
  <b:Source>
    <b:Tag>Bom221</b:Tag>
    <b:SourceType>InternetSite</b:SourceType>
    <b:Guid>{5B82CFE4-6789-4E4B-BE00-B103B73137D9}</b:Guid>
    <b:Title>Bombabox - Mall.cz</b:Title>
    <b:YearAccessed>2022</b:YearAccessed>
    <b:MonthAccessed>Březen</b:MonthAccessed>
    <b:DayAccessed>24</b:DayAccessed>
    <b:URL>https://www.mall.cz/znacka/bombabox</b:URL>
    <b:RefOrder>18</b:RefOrder>
  </b:Source>
  <b:Source>
    <b:Tag>Ang22</b:Tag>
    <b:SourceType>InternetSite</b:SourceType>
    <b:Guid>{F8E65B9C-F80C-4004-A029-B898DB6FD8E9}</b:Guid>
    <b:Title>Angry Beards</b:Title>
    <b:YearAccessed>2022</b:YearAccessed>
    <b:MonthAccessed>Březen</b:MonthAccessed>
    <b:DayAccessed>24</b:DayAccessed>
    <b:URL>https://www.angrybeards.cz/</b:URL>
    <b:RefOrder>20</b:RefOrder>
  </b:Source>
  <b:Source>
    <b:Tag>Ang221</b:Tag>
    <b:SourceType>InternetSite</b:SourceType>
    <b:Guid>{F79531FE-7187-4F46-A71F-7E2E06FB531A}</b:Guid>
    <b:Title>Angry Beards - Heureka.cz</b:Title>
    <b:YearAccessed>2022</b:YearAccessed>
    <b:MonthAccessed>Březen</b:MonthAccessed>
    <b:DayAccessed>24</b:DayAccessed>
    <b:URL>https://obchody.heureka.cz/angrybeards-cz/recenze/</b:URL>
    <b:RefOrder>21</b:RefOrder>
  </b:Source>
  <b:Source>
    <b:Tag>Bou22</b:Tag>
    <b:SourceType>InternetSite</b:SourceType>
    <b:Guid>{E49196F2-D324-42D7-8C22-93970FDFBA6B}</b:Guid>
    <b:Title>Bounce rate - Analytics help</b:Title>
    <b:YearAccessed>2022</b:YearAccessed>
    <b:MonthAccessed>Březen</b:MonthAccessed>
    <b:DayAccessed>25</b:DayAccessed>
    <b:URL>https://support.google.com/analytics/answer/1009409?hl=en</b:URL>
    <b:RefOrder>58</b:RefOrder>
  </b:Source>
  <b:Source>
    <b:Tag>Pit22</b:Tag>
    <b:SourceType>InternetSite</b:SourceType>
    <b:Guid>{5192894C-C5E1-4CA1-9420-DAD604969803}</b:Guid>
    <b:Title>Local Consumer Review Survey 2022: Customer Reviews and Behavior</b:Title>
    <b:Year>2022</b:Year>
    <b:Month>Leden</b:Month>
    <b:Day>26</b:Day>
    <b:YearAccessed>2022</b:YearAccessed>
    <b:MonthAccessed>Březen</b:MonthAccessed>
    <b:DayAccessed>28</b:DayAccessed>
    <b:URL>https://www.brightlocal.com/research/local-consumer-review-survey/</b:URL>
    <b:Author>
      <b:Author>
        <b:NameList>
          <b:Person>
            <b:Last>Pitman</b:Last>
            <b:First>Jamie</b:First>
          </b:Person>
        </b:NameList>
      </b:Author>
    </b:Author>
    <b:RefOrder>15</b:RefOrder>
  </b:Source>
  <b:Source>
    <b:Tag>Jak08</b:Tag>
    <b:SourceType>Book</b:SourceType>
    <b:Guid>{6EA951F2-B53C-48DD-ABB0-AFE42D211A54}</b:Guid>
    <b:Title>Strategický marketing -Strategie a trendy</b:Title>
    <b:Year>2008</b:Year>
    <b:City>Praha</b:City>
    <b:Publisher>Grada Publishing</b:Publisher>
    <b:Author>
      <b:Author>
        <b:NameList>
          <b:Person>
            <b:Last>Jakubíková</b:Last>
            <b:First>Dagmar</b:First>
          </b:Person>
        </b:NameList>
      </b:Author>
    </b:Author>
    <b:RefOrder>11</b:RefOrder>
  </b:Source>
  <b:Source>
    <b:Tag>Bri22</b:Tag>
    <b:SourceType>InternetSite</b:SourceType>
    <b:Guid>{40EBC1A2-7BBB-4159-BB7F-E680DCB86193}</b:Guid>
    <b:Author>
      <b:Author>
        <b:Corporate>British Library</b:Corporate>
      </b:Author>
    </b:Author>
    <b:Title>What is SWOT analysis?</b:Title>
    <b:YearAccessed>2022</b:YearAccessed>
    <b:MonthAccessed>Březen</b:MonthAccessed>
    <b:DayAccessed>28</b:DayAccessed>
    <b:URL>https://www.bl.uk/business-and-ip-centre/articles/what-is-swot-analysis</b:URL>
    <b:RefOrder>12</b:RefOrder>
  </b:Source>
  <b:Source>
    <b:Tag>Goo22</b:Tag>
    <b:SourceType>InternetSite</b:SourceType>
    <b:Guid>{AA96B207-D166-4563-8BD9-7656BD6CBE0F}</b:Guid>
    <b:Author>
      <b:Author>
        <b:Corporate>Google Inc.</b:Corporate>
      </b:Author>
    </b:Author>
    <b:Title>Roboto - Google Fonts</b:Title>
    <b:YearAccessed>2022</b:YearAccessed>
    <b:MonthAccessed>Březen</b:MonthAccessed>
    <b:DayAccessed>28</b:DayAccessed>
    <b:URL>https://fonts.google.com/specimen/Roboto#about</b:URL>
    <b:RefOrder>28</b:RefOrder>
  </b:Source>
  <b:Source>
    <b:Tag>Goo221</b:Tag>
    <b:SourceType>InternetSite</b:SourceType>
    <b:Guid>{83162A6C-016F-4D67-AD8E-E83DF6574BA0}</b:Guid>
    <b:Author>
      <b:Author>
        <b:Corporate>Googe Inc.</b:Corporate>
      </b:Author>
    </b:Author>
    <b:Title>Nunito - Google Fonts</b:Title>
    <b:YearAccessed>2022</b:YearAccessed>
    <b:MonthAccessed>Březen</b:MonthAccessed>
    <b:DayAccessed>28</b:DayAccessed>
    <b:URL>https://fonts.google.com/specimen/Nunito</b:URL>
    <b:RefOrder>29</b:RefOrder>
  </b:Source>
  <b:Source>
    <b:Tag>Sho224</b:Tag>
    <b:SourceType>InternetSite</b:SourceType>
    <b:Guid>{FFC17034-202A-4828-A3C8-5D86440805A5}</b:Guid>
    <b:Author>
      <b:Author>
        <b:Corporate>Shoptet a.s.</b:Corporate>
      </b:Author>
    </b:Author>
    <b:Title>Šablony - Shoptet</b:Title>
    <b:YearAccessed>2022</b:YearAccessed>
    <b:MonthAccessed>Březen</b:MonthAccessed>
    <b:DayAccessed>29</b:DayAccessed>
    <b:URL>https://www.shoptet.cz/sablony/</b:URL>
    <b:RefOrder>55</b:RefOrder>
  </b:Source>
  <b:Source>
    <b:Tag>Sho225</b:Tag>
    <b:SourceType>InternetSite</b:SourceType>
    <b:Guid>{2B5DEBFD-AF7F-49D8-995D-EB73DFCD34AC}</b:Guid>
    <b:Author>
      <b:Author>
        <b:Corporate>Shoptet a.s.</b:Corporate>
      </b:Author>
    </b:Author>
    <b:Title>HTML kódy - Shoptet podpora</b:Title>
    <b:YearAccessed>2022</b:YearAccessed>
    <b:MonthAccessed>Březen</b:MonthAccessed>
    <b:DayAccessed>29</b:DayAccessed>
    <b:URL>https://podpora.shoptet.cz/hc/cs/articles/360003161371-HTML-k%C3%B3dy</b:URL>
    <b:RefOrder>59</b:RefOrder>
  </b:Source>
  <b:Source>
    <b:Tag>Clo22</b:Tag>
    <b:SourceType>InternetSite</b:SourceType>
    <b:Guid>{F633752D-97B7-4485-9175-1FAE76884C34}</b:Guid>
    <b:Author>
      <b:Author>
        <b:Corporate>Cloudflare, Inc.</b:Corporate>
      </b:Author>
    </b:Author>
    <b:Title>Cloudflare</b:Title>
    <b:YearAccessed>2022</b:YearAccessed>
    <b:MonthAccessed>Březen</b:MonthAccessed>
    <b:DayAccessed>29</b:DayAccessed>
    <b:URL>https://www.cloudflare.com/</b:URL>
    <b:RefOrder>56</b:RefOrder>
  </b:Source>
  <b:Source>
    <b:Tag>Sez22</b:Tag>
    <b:SourceType>InternetSite</b:SourceType>
    <b:Guid>{A736E37C-DDC7-4066-ABC6-3F92A5DE6EEE}</b:Guid>
    <b:Author>
      <b:Author>
        <b:Corporate>Seznam a.s.</b:Corporate>
      </b:Author>
    </b:Author>
    <b:Title>firemní e-mail od Seznamu</b:Title>
    <b:YearAccessed>2022</b:YearAccessed>
    <b:MonthAccessed>Březen</b:MonthAccessed>
    <b:DayAccessed>29</b:DayAccessed>
    <b:URL>https://emailprofi.cz/</b:URL>
    <b:RefOrder>57</b:RefOrder>
  </b:Source>
  <b:Source>
    <b:Tag>Vys09</b:Tag>
    <b:SourceType>Book</b:SourceType>
    <b:Guid>{16339277-84CC-4602-82A7-0B4B35B4E418}</b:Guid>
    <b:Title>Image a firemní identita</b:Title>
    <b:Year>2009</b:Year>
    <b:Author>
      <b:Author>
        <b:NameList>
          <b:Person>
            <b:Last>Vysekalová</b:Last>
            <b:First>Jitka</b:First>
          </b:Person>
        </b:NameList>
      </b:Author>
    </b:Author>
    <b:City>Praha</b:City>
    <b:Publisher>Grada Publishing</b:Publisher>
    <b:RefOrder>23</b:RefOrder>
  </b:Source>
</b:Sources>
</file>

<file path=customXml/itemProps1.xml><?xml version="1.0" encoding="utf-8"?>
<ds:datastoreItem xmlns:ds="http://schemas.openxmlformats.org/officeDocument/2006/customXml" ds:itemID="{F263D975-E3E1-4E4F-97F0-4283AD1ABDDD}">
  <ds:schemaRefs>
    <ds:schemaRef ds:uri="http://schemas.microsoft.com/sharepoint/v3/contenttype/forms"/>
  </ds:schemaRefs>
</ds:datastoreItem>
</file>

<file path=customXml/itemProps2.xml><?xml version="1.0" encoding="utf-8"?>
<ds:datastoreItem xmlns:ds="http://schemas.openxmlformats.org/officeDocument/2006/customXml" ds:itemID="{22AB94C4-D6E8-4A63-AB49-445434FBDD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14C146-8E52-4C6A-B3C1-A91099C8D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85f5b5-6193-430d-aa95-34a2e4ec9ab4"/>
    <ds:schemaRef ds:uri="1c64d972-0bfe-484f-85fa-660117dab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1578D7-6925-40D5-8E98-375FDEF5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11172</Words>
  <Characters>65917</Characters>
  <Application>Microsoft Office Word</Application>
  <DocSecurity>0</DocSecurity>
  <Lines>549</Lines>
  <Paragraphs>153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76936</CharactersWithSpaces>
  <SharedDoc>false</SharedDoc>
  <HLinks>
    <vt:vector size="456" baseType="variant">
      <vt:variant>
        <vt:i4>1703995</vt:i4>
      </vt:variant>
      <vt:variant>
        <vt:i4>737</vt:i4>
      </vt:variant>
      <vt:variant>
        <vt:i4>0</vt:i4>
      </vt:variant>
      <vt:variant>
        <vt:i4>5</vt:i4>
      </vt:variant>
      <vt:variant>
        <vt:lpwstr/>
      </vt:variant>
      <vt:variant>
        <vt:lpwstr>_Toc99460466</vt:lpwstr>
      </vt:variant>
      <vt:variant>
        <vt:i4>1638459</vt:i4>
      </vt:variant>
      <vt:variant>
        <vt:i4>731</vt:i4>
      </vt:variant>
      <vt:variant>
        <vt:i4>0</vt:i4>
      </vt:variant>
      <vt:variant>
        <vt:i4>5</vt:i4>
      </vt:variant>
      <vt:variant>
        <vt:lpwstr/>
      </vt:variant>
      <vt:variant>
        <vt:lpwstr>_Toc99460465</vt:lpwstr>
      </vt:variant>
      <vt:variant>
        <vt:i4>1572923</vt:i4>
      </vt:variant>
      <vt:variant>
        <vt:i4>725</vt:i4>
      </vt:variant>
      <vt:variant>
        <vt:i4>0</vt:i4>
      </vt:variant>
      <vt:variant>
        <vt:i4>5</vt:i4>
      </vt:variant>
      <vt:variant>
        <vt:lpwstr/>
      </vt:variant>
      <vt:variant>
        <vt:lpwstr>_Toc99460464</vt:lpwstr>
      </vt:variant>
      <vt:variant>
        <vt:i4>2031675</vt:i4>
      </vt:variant>
      <vt:variant>
        <vt:i4>719</vt:i4>
      </vt:variant>
      <vt:variant>
        <vt:i4>0</vt:i4>
      </vt:variant>
      <vt:variant>
        <vt:i4>5</vt:i4>
      </vt:variant>
      <vt:variant>
        <vt:lpwstr/>
      </vt:variant>
      <vt:variant>
        <vt:lpwstr>_Toc99460463</vt:lpwstr>
      </vt:variant>
      <vt:variant>
        <vt:i4>1966139</vt:i4>
      </vt:variant>
      <vt:variant>
        <vt:i4>713</vt:i4>
      </vt:variant>
      <vt:variant>
        <vt:i4>0</vt:i4>
      </vt:variant>
      <vt:variant>
        <vt:i4>5</vt:i4>
      </vt:variant>
      <vt:variant>
        <vt:lpwstr/>
      </vt:variant>
      <vt:variant>
        <vt:lpwstr>_Toc99460462</vt:lpwstr>
      </vt:variant>
      <vt:variant>
        <vt:i4>1900603</vt:i4>
      </vt:variant>
      <vt:variant>
        <vt:i4>707</vt:i4>
      </vt:variant>
      <vt:variant>
        <vt:i4>0</vt:i4>
      </vt:variant>
      <vt:variant>
        <vt:i4>5</vt:i4>
      </vt:variant>
      <vt:variant>
        <vt:lpwstr/>
      </vt:variant>
      <vt:variant>
        <vt:lpwstr>_Toc99460461</vt:lpwstr>
      </vt:variant>
      <vt:variant>
        <vt:i4>1835067</vt:i4>
      </vt:variant>
      <vt:variant>
        <vt:i4>701</vt:i4>
      </vt:variant>
      <vt:variant>
        <vt:i4>0</vt:i4>
      </vt:variant>
      <vt:variant>
        <vt:i4>5</vt:i4>
      </vt:variant>
      <vt:variant>
        <vt:lpwstr/>
      </vt:variant>
      <vt:variant>
        <vt:lpwstr>_Toc99460460</vt:lpwstr>
      </vt:variant>
      <vt:variant>
        <vt:i4>1376312</vt:i4>
      </vt:variant>
      <vt:variant>
        <vt:i4>695</vt:i4>
      </vt:variant>
      <vt:variant>
        <vt:i4>0</vt:i4>
      </vt:variant>
      <vt:variant>
        <vt:i4>5</vt:i4>
      </vt:variant>
      <vt:variant>
        <vt:lpwstr/>
      </vt:variant>
      <vt:variant>
        <vt:lpwstr>_Toc99460459</vt:lpwstr>
      </vt:variant>
      <vt:variant>
        <vt:i4>1310776</vt:i4>
      </vt:variant>
      <vt:variant>
        <vt:i4>689</vt:i4>
      </vt:variant>
      <vt:variant>
        <vt:i4>0</vt:i4>
      </vt:variant>
      <vt:variant>
        <vt:i4>5</vt:i4>
      </vt:variant>
      <vt:variant>
        <vt:lpwstr/>
      </vt:variant>
      <vt:variant>
        <vt:lpwstr>_Toc99460458</vt:lpwstr>
      </vt:variant>
      <vt:variant>
        <vt:i4>1769528</vt:i4>
      </vt:variant>
      <vt:variant>
        <vt:i4>683</vt:i4>
      </vt:variant>
      <vt:variant>
        <vt:i4>0</vt:i4>
      </vt:variant>
      <vt:variant>
        <vt:i4>5</vt:i4>
      </vt:variant>
      <vt:variant>
        <vt:lpwstr/>
      </vt:variant>
      <vt:variant>
        <vt:lpwstr>_Toc99460457</vt:lpwstr>
      </vt:variant>
      <vt:variant>
        <vt:i4>1703992</vt:i4>
      </vt:variant>
      <vt:variant>
        <vt:i4>677</vt:i4>
      </vt:variant>
      <vt:variant>
        <vt:i4>0</vt:i4>
      </vt:variant>
      <vt:variant>
        <vt:i4>5</vt:i4>
      </vt:variant>
      <vt:variant>
        <vt:lpwstr/>
      </vt:variant>
      <vt:variant>
        <vt:lpwstr>_Toc99460456</vt:lpwstr>
      </vt:variant>
      <vt:variant>
        <vt:i4>1638456</vt:i4>
      </vt:variant>
      <vt:variant>
        <vt:i4>671</vt:i4>
      </vt:variant>
      <vt:variant>
        <vt:i4>0</vt:i4>
      </vt:variant>
      <vt:variant>
        <vt:i4>5</vt:i4>
      </vt:variant>
      <vt:variant>
        <vt:lpwstr/>
      </vt:variant>
      <vt:variant>
        <vt:lpwstr>_Toc99460455</vt:lpwstr>
      </vt:variant>
      <vt:variant>
        <vt:i4>1572920</vt:i4>
      </vt:variant>
      <vt:variant>
        <vt:i4>665</vt:i4>
      </vt:variant>
      <vt:variant>
        <vt:i4>0</vt:i4>
      </vt:variant>
      <vt:variant>
        <vt:i4>5</vt:i4>
      </vt:variant>
      <vt:variant>
        <vt:lpwstr/>
      </vt:variant>
      <vt:variant>
        <vt:lpwstr>_Toc99460454</vt:lpwstr>
      </vt:variant>
      <vt:variant>
        <vt:i4>2031672</vt:i4>
      </vt:variant>
      <vt:variant>
        <vt:i4>659</vt:i4>
      </vt:variant>
      <vt:variant>
        <vt:i4>0</vt:i4>
      </vt:variant>
      <vt:variant>
        <vt:i4>5</vt:i4>
      </vt:variant>
      <vt:variant>
        <vt:lpwstr/>
      </vt:variant>
      <vt:variant>
        <vt:lpwstr>_Toc99460453</vt:lpwstr>
      </vt:variant>
      <vt:variant>
        <vt:i4>1966136</vt:i4>
      </vt:variant>
      <vt:variant>
        <vt:i4>653</vt:i4>
      </vt:variant>
      <vt:variant>
        <vt:i4>0</vt:i4>
      </vt:variant>
      <vt:variant>
        <vt:i4>5</vt:i4>
      </vt:variant>
      <vt:variant>
        <vt:lpwstr/>
      </vt:variant>
      <vt:variant>
        <vt:lpwstr>_Toc99460452</vt:lpwstr>
      </vt:variant>
      <vt:variant>
        <vt:i4>1900600</vt:i4>
      </vt:variant>
      <vt:variant>
        <vt:i4>647</vt:i4>
      </vt:variant>
      <vt:variant>
        <vt:i4>0</vt:i4>
      </vt:variant>
      <vt:variant>
        <vt:i4>5</vt:i4>
      </vt:variant>
      <vt:variant>
        <vt:lpwstr/>
      </vt:variant>
      <vt:variant>
        <vt:lpwstr>_Toc99460451</vt:lpwstr>
      </vt:variant>
      <vt:variant>
        <vt:i4>1835064</vt:i4>
      </vt:variant>
      <vt:variant>
        <vt:i4>641</vt:i4>
      </vt:variant>
      <vt:variant>
        <vt:i4>0</vt:i4>
      </vt:variant>
      <vt:variant>
        <vt:i4>5</vt:i4>
      </vt:variant>
      <vt:variant>
        <vt:lpwstr/>
      </vt:variant>
      <vt:variant>
        <vt:lpwstr>_Toc99460450</vt:lpwstr>
      </vt:variant>
      <vt:variant>
        <vt:i4>1376313</vt:i4>
      </vt:variant>
      <vt:variant>
        <vt:i4>635</vt:i4>
      </vt:variant>
      <vt:variant>
        <vt:i4>0</vt:i4>
      </vt:variant>
      <vt:variant>
        <vt:i4>5</vt:i4>
      </vt:variant>
      <vt:variant>
        <vt:lpwstr/>
      </vt:variant>
      <vt:variant>
        <vt:lpwstr>_Toc99460449</vt:lpwstr>
      </vt:variant>
      <vt:variant>
        <vt:i4>1310777</vt:i4>
      </vt:variant>
      <vt:variant>
        <vt:i4>629</vt:i4>
      </vt:variant>
      <vt:variant>
        <vt:i4>0</vt:i4>
      </vt:variant>
      <vt:variant>
        <vt:i4>5</vt:i4>
      </vt:variant>
      <vt:variant>
        <vt:lpwstr/>
      </vt:variant>
      <vt:variant>
        <vt:lpwstr>_Toc99460448</vt:lpwstr>
      </vt:variant>
      <vt:variant>
        <vt:i4>1769529</vt:i4>
      </vt:variant>
      <vt:variant>
        <vt:i4>623</vt:i4>
      </vt:variant>
      <vt:variant>
        <vt:i4>0</vt:i4>
      </vt:variant>
      <vt:variant>
        <vt:i4>5</vt:i4>
      </vt:variant>
      <vt:variant>
        <vt:lpwstr/>
      </vt:variant>
      <vt:variant>
        <vt:lpwstr>_Toc99460447</vt:lpwstr>
      </vt:variant>
      <vt:variant>
        <vt:i4>1703993</vt:i4>
      </vt:variant>
      <vt:variant>
        <vt:i4>617</vt:i4>
      </vt:variant>
      <vt:variant>
        <vt:i4>0</vt:i4>
      </vt:variant>
      <vt:variant>
        <vt:i4>5</vt:i4>
      </vt:variant>
      <vt:variant>
        <vt:lpwstr/>
      </vt:variant>
      <vt:variant>
        <vt:lpwstr>_Toc99460446</vt:lpwstr>
      </vt:variant>
      <vt:variant>
        <vt:i4>2031668</vt:i4>
      </vt:variant>
      <vt:variant>
        <vt:i4>326</vt:i4>
      </vt:variant>
      <vt:variant>
        <vt:i4>0</vt:i4>
      </vt:variant>
      <vt:variant>
        <vt:i4>5</vt:i4>
      </vt:variant>
      <vt:variant>
        <vt:lpwstr/>
      </vt:variant>
      <vt:variant>
        <vt:lpwstr>_Toc99451286</vt:lpwstr>
      </vt:variant>
      <vt:variant>
        <vt:i4>1835060</vt:i4>
      </vt:variant>
      <vt:variant>
        <vt:i4>320</vt:i4>
      </vt:variant>
      <vt:variant>
        <vt:i4>0</vt:i4>
      </vt:variant>
      <vt:variant>
        <vt:i4>5</vt:i4>
      </vt:variant>
      <vt:variant>
        <vt:lpwstr/>
      </vt:variant>
      <vt:variant>
        <vt:lpwstr>_Toc99451285</vt:lpwstr>
      </vt:variant>
      <vt:variant>
        <vt:i4>1900596</vt:i4>
      </vt:variant>
      <vt:variant>
        <vt:i4>314</vt:i4>
      </vt:variant>
      <vt:variant>
        <vt:i4>0</vt:i4>
      </vt:variant>
      <vt:variant>
        <vt:i4>5</vt:i4>
      </vt:variant>
      <vt:variant>
        <vt:lpwstr/>
      </vt:variant>
      <vt:variant>
        <vt:lpwstr>_Toc99451284</vt:lpwstr>
      </vt:variant>
      <vt:variant>
        <vt:i4>1703988</vt:i4>
      </vt:variant>
      <vt:variant>
        <vt:i4>308</vt:i4>
      </vt:variant>
      <vt:variant>
        <vt:i4>0</vt:i4>
      </vt:variant>
      <vt:variant>
        <vt:i4>5</vt:i4>
      </vt:variant>
      <vt:variant>
        <vt:lpwstr/>
      </vt:variant>
      <vt:variant>
        <vt:lpwstr>_Toc99451283</vt:lpwstr>
      </vt:variant>
      <vt:variant>
        <vt:i4>1769524</vt:i4>
      </vt:variant>
      <vt:variant>
        <vt:i4>302</vt:i4>
      </vt:variant>
      <vt:variant>
        <vt:i4>0</vt:i4>
      </vt:variant>
      <vt:variant>
        <vt:i4>5</vt:i4>
      </vt:variant>
      <vt:variant>
        <vt:lpwstr/>
      </vt:variant>
      <vt:variant>
        <vt:lpwstr>_Toc99451282</vt:lpwstr>
      </vt:variant>
      <vt:variant>
        <vt:i4>1572916</vt:i4>
      </vt:variant>
      <vt:variant>
        <vt:i4>296</vt:i4>
      </vt:variant>
      <vt:variant>
        <vt:i4>0</vt:i4>
      </vt:variant>
      <vt:variant>
        <vt:i4>5</vt:i4>
      </vt:variant>
      <vt:variant>
        <vt:lpwstr/>
      </vt:variant>
      <vt:variant>
        <vt:lpwstr>_Toc99451281</vt:lpwstr>
      </vt:variant>
      <vt:variant>
        <vt:i4>1638452</vt:i4>
      </vt:variant>
      <vt:variant>
        <vt:i4>290</vt:i4>
      </vt:variant>
      <vt:variant>
        <vt:i4>0</vt:i4>
      </vt:variant>
      <vt:variant>
        <vt:i4>5</vt:i4>
      </vt:variant>
      <vt:variant>
        <vt:lpwstr/>
      </vt:variant>
      <vt:variant>
        <vt:lpwstr>_Toc99451280</vt:lpwstr>
      </vt:variant>
      <vt:variant>
        <vt:i4>1048635</vt:i4>
      </vt:variant>
      <vt:variant>
        <vt:i4>284</vt:i4>
      </vt:variant>
      <vt:variant>
        <vt:i4>0</vt:i4>
      </vt:variant>
      <vt:variant>
        <vt:i4>5</vt:i4>
      </vt:variant>
      <vt:variant>
        <vt:lpwstr/>
      </vt:variant>
      <vt:variant>
        <vt:lpwstr>_Toc99451279</vt:lpwstr>
      </vt:variant>
      <vt:variant>
        <vt:i4>1114171</vt:i4>
      </vt:variant>
      <vt:variant>
        <vt:i4>278</vt:i4>
      </vt:variant>
      <vt:variant>
        <vt:i4>0</vt:i4>
      </vt:variant>
      <vt:variant>
        <vt:i4>5</vt:i4>
      </vt:variant>
      <vt:variant>
        <vt:lpwstr/>
      </vt:variant>
      <vt:variant>
        <vt:lpwstr>_Toc99451278</vt:lpwstr>
      </vt:variant>
      <vt:variant>
        <vt:i4>1966139</vt:i4>
      </vt:variant>
      <vt:variant>
        <vt:i4>272</vt:i4>
      </vt:variant>
      <vt:variant>
        <vt:i4>0</vt:i4>
      </vt:variant>
      <vt:variant>
        <vt:i4>5</vt:i4>
      </vt:variant>
      <vt:variant>
        <vt:lpwstr/>
      </vt:variant>
      <vt:variant>
        <vt:lpwstr>_Toc99451277</vt:lpwstr>
      </vt:variant>
      <vt:variant>
        <vt:i4>2031675</vt:i4>
      </vt:variant>
      <vt:variant>
        <vt:i4>266</vt:i4>
      </vt:variant>
      <vt:variant>
        <vt:i4>0</vt:i4>
      </vt:variant>
      <vt:variant>
        <vt:i4>5</vt:i4>
      </vt:variant>
      <vt:variant>
        <vt:lpwstr/>
      </vt:variant>
      <vt:variant>
        <vt:lpwstr>_Toc99451276</vt:lpwstr>
      </vt:variant>
      <vt:variant>
        <vt:i4>1835067</vt:i4>
      </vt:variant>
      <vt:variant>
        <vt:i4>260</vt:i4>
      </vt:variant>
      <vt:variant>
        <vt:i4>0</vt:i4>
      </vt:variant>
      <vt:variant>
        <vt:i4>5</vt:i4>
      </vt:variant>
      <vt:variant>
        <vt:lpwstr/>
      </vt:variant>
      <vt:variant>
        <vt:lpwstr>_Toc99451275</vt:lpwstr>
      </vt:variant>
      <vt:variant>
        <vt:i4>1900603</vt:i4>
      </vt:variant>
      <vt:variant>
        <vt:i4>254</vt:i4>
      </vt:variant>
      <vt:variant>
        <vt:i4>0</vt:i4>
      </vt:variant>
      <vt:variant>
        <vt:i4>5</vt:i4>
      </vt:variant>
      <vt:variant>
        <vt:lpwstr/>
      </vt:variant>
      <vt:variant>
        <vt:lpwstr>_Toc99451274</vt:lpwstr>
      </vt:variant>
      <vt:variant>
        <vt:i4>1703995</vt:i4>
      </vt:variant>
      <vt:variant>
        <vt:i4>248</vt:i4>
      </vt:variant>
      <vt:variant>
        <vt:i4>0</vt:i4>
      </vt:variant>
      <vt:variant>
        <vt:i4>5</vt:i4>
      </vt:variant>
      <vt:variant>
        <vt:lpwstr/>
      </vt:variant>
      <vt:variant>
        <vt:lpwstr>_Toc99451273</vt:lpwstr>
      </vt:variant>
      <vt:variant>
        <vt:i4>1769531</vt:i4>
      </vt:variant>
      <vt:variant>
        <vt:i4>242</vt:i4>
      </vt:variant>
      <vt:variant>
        <vt:i4>0</vt:i4>
      </vt:variant>
      <vt:variant>
        <vt:i4>5</vt:i4>
      </vt:variant>
      <vt:variant>
        <vt:lpwstr/>
      </vt:variant>
      <vt:variant>
        <vt:lpwstr>_Toc99451272</vt:lpwstr>
      </vt:variant>
      <vt:variant>
        <vt:i4>1572923</vt:i4>
      </vt:variant>
      <vt:variant>
        <vt:i4>236</vt:i4>
      </vt:variant>
      <vt:variant>
        <vt:i4>0</vt:i4>
      </vt:variant>
      <vt:variant>
        <vt:i4>5</vt:i4>
      </vt:variant>
      <vt:variant>
        <vt:lpwstr/>
      </vt:variant>
      <vt:variant>
        <vt:lpwstr>_Toc99451271</vt:lpwstr>
      </vt:variant>
      <vt:variant>
        <vt:i4>1638459</vt:i4>
      </vt:variant>
      <vt:variant>
        <vt:i4>230</vt:i4>
      </vt:variant>
      <vt:variant>
        <vt:i4>0</vt:i4>
      </vt:variant>
      <vt:variant>
        <vt:i4>5</vt:i4>
      </vt:variant>
      <vt:variant>
        <vt:lpwstr/>
      </vt:variant>
      <vt:variant>
        <vt:lpwstr>_Toc99451270</vt:lpwstr>
      </vt:variant>
      <vt:variant>
        <vt:i4>1048634</vt:i4>
      </vt:variant>
      <vt:variant>
        <vt:i4>224</vt:i4>
      </vt:variant>
      <vt:variant>
        <vt:i4>0</vt:i4>
      </vt:variant>
      <vt:variant>
        <vt:i4>5</vt:i4>
      </vt:variant>
      <vt:variant>
        <vt:lpwstr/>
      </vt:variant>
      <vt:variant>
        <vt:lpwstr>_Toc99451269</vt:lpwstr>
      </vt:variant>
      <vt:variant>
        <vt:i4>1114170</vt:i4>
      </vt:variant>
      <vt:variant>
        <vt:i4>218</vt:i4>
      </vt:variant>
      <vt:variant>
        <vt:i4>0</vt:i4>
      </vt:variant>
      <vt:variant>
        <vt:i4>5</vt:i4>
      </vt:variant>
      <vt:variant>
        <vt:lpwstr/>
      </vt:variant>
      <vt:variant>
        <vt:lpwstr>_Toc99451268</vt:lpwstr>
      </vt:variant>
      <vt:variant>
        <vt:i4>1966138</vt:i4>
      </vt:variant>
      <vt:variant>
        <vt:i4>212</vt:i4>
      </vt:variant>
      <vt:variant>
        <vt:i4>0</vt:i4>
      </vt:variant>
      <vt:variant>
        <vt:i4>5</vt:i4>
      </vt:variant>
      <vt:variant>
        <vt:lpwstr/>
      </vt:variant>
      <vt:variant>
        <vt:lpwstr>_Toc99451267</vt:lpwstr>
      </vt:variant>
      <vt:variant>
        <vt:i4>2031674</vt:i4>
      </vt:variant>
      <vt:variant>
        <vt:i4>206</vt:i4>
      </vt:variant>
      <vt:variant>
        <vt:i4>0</vt:i4>
      </vt:variant>
      <vt:variant>
        <vt:i4>5</vt:i4>
      </vt:variant>
      <vt:variant>
        <vt:lpwstr/>
      </vt:variant>
      <vt:variant>
        <vt:lpwstr>_Toc99451266</vt:lpwstr>
      </vt:variant>
      <vt:variant>
        <vt:i4>1835066</vt:i4>
      </vt:variant>
      <vt:variant>
        <vt:i4>200</vt:i4>
      </vt:variant>
      <vt:variant>
        <vt:i4>0</vt:i4>
      </vt:variant>
      <vt:variant>
        <vt:i4>5</vt:i4>
      </vt:variant>
      <vt:variant>
        <vt:lpwstr/>
      </vt:variant>
      <vt:variant>
        <vt:lpwstr>_Toc99451265</vt:lpwstr>
      </vt:variant>
      <vt:variant>
        <vt:i4>1900602</vt:i4>
      </vt:variant>
      <vt:variant>
        <vt:i4>194</vt:i4>
      </vt:variant>
      <vt:variant>
        <vt:i4>0</vt:i4>
      </vt:variant>
      <vt:variant>
        <vt:i4>5</vt:i4>
      </vt:variant>
      <vt:variant>
        <vt:lpwstr/>
      </vt:variant>
      <vt:variant>
        <vt:lpwstr>_Toc99451264</vt:lpwstr>
      </vt:variant>
      <vt:variant>
        <vt:i4>1703994</vt:i4>
      </vt:variant>
      <vt:variant>
        <vt:i4>188</vt:i4>
      </vt:variant>
      <vt:variant>
        <vt:i4>0</vt:i4>
      </vt:variant>
      <vt:variant>
        <vt:i4>5</vt:i4>
      </vt:variant>
      <vt:variant>
        <vt:lpwstr/>
      </vt:variant>
      <vt:variant>
        <vt:lpwstr>_Toc99451263</vt:lpwstr>
      </vt:variant>
      <vt:variant>
        <vt:i4>1769530</vt:i4>
      </vt:variant>
      <vt:variant>
        <vt:i4>182</vt:i4>
      </vt:variant>
      <vt:variant>
        <vt:i4>0</vt:i4>
      </vt:variant>
      <vt:variant>
        <vt:i4>5</vt:i4>
      </vt:variant>
      <vt:variant>
        <vt:lpwstr/>
      </vt:variant>
      <vt:variant>
        <vt:lpwstr>_Toc99451262</vt:lpwstr>
      </vt:variant>
      <vt:variant>
        <vt:i4>1572922</vt:i4>
      </vt:variant>
      <vt:variant>
        <vt:i4>176</vt:i4>
      </vt:variant>
      <vt:variant>
        <vt:i4>0</vt:i4>
      </vt:variant>
      <vt:variant>
        <vt:i4>5</vt:i4>
      </vt:variant>
      <vt:variant>
        <vt:lpwstr/>
      </vt:variant>
      <vt:variant>
        <vt:lpwstr>_Toc99451261</vt:lpwstr>
      </vt:variant>
      <vt:variant>
        <vt:i4>1638458</vt:i4>
      </vt:variant>
      <vt:variant>
        <vt:i4>170</vt:i4>
      </vt:variant>
      <vt:variant>
        <vt:i4>0</vt:i4>
      </vt:variant>
      <vt:variant>
        <vt:i4>5</vt:i4>
      </vt:variant>
      <vt:variant>
        <vt:lpwstr/>
      </vt:variant>
      <vt:variant>
        <vt:lpwstr>_Toc99451260</vt:lpwstr>
      </vt:variant>
      <vt:variant>
        <vt:i4>1048633</vt:i4>
      </vt:variant>
      <vt:variant>
        <vt:i4>164</vt:i4>
      </vt:variant>
      <vt:variant>
        <vt:i4>0</vt:i4>
      </vt:variant>
      <vt:variant>
        <vt:i4>5</vt:i4>
      </vt:variant>
      <vt:variant>
        <vt:lpwstr/>
      </vt:variant>
      <vt:variant>
        <vt:lpwstr>_Toc99451259</vt:lpwstr>
      </vt:variant>
      <vt:variant>
        <vt:i4>1114169</vt:i4>
      </vt:variant>
      <vt:variant>
        <vt:i4>158</vt:i4>
      </vt:variant>
      <vt:variant>
        <vt:i4>0</vt:i4>
      </vt:variant>
      <vt:variant>
        <vt:i4>5</vt:i4>
      </vt:variant>
      <vt:variant>
        <vt:lpwstr/>
      </vt:variant>
      <vt:variant>
        <vt:lpwstr>_Toc99451258</vt:lpwstr>
      </vt:variant>
      <vt:variant>
        <vt:i4>1966137</vt:i4>
      </vt:variant>
      <vt:variant>
        <vt:i4>152</vt:i4>
      </vt:variant>
      <vt:variant>
        <vt:i4>0</vt:i4>
      </vt:variant>
      <vt:variant>
        <vt:i4>5</vt:i4>
      </vt:variant>
      <vt:variant>
        <vt:lpwstr/>
      </vt:variant>
      <vt:variant>
        <vt:lpwstr>_Toc99451257</vt:lpwstr>
      </vt:variant>
      <vt:variant>
        <vt:i4>2031673</vt:i4>
      </vt:variant>
      <vt:variant>
        <vt:i4>146</vt:i4>
      </vt:variant>
      <vt:variant>
        <vt:i4>0</vt:i4>
      </vt:variant>
      <vt:variant>
        <vt:i4>5</vt:i4>
      </vt:variant>
      <vt:variant>
        <vt:lpwstr/>
      </vt:variant>
      <vt:variant>
        <vt:lpwstr>_Toc99451256</vt:lpwstr>
      </vt:variant>
      <vt:variant>
        <vt:i4>1835065</vt:i4>
      </vt:variant>
      <vt:variant>
        <vt:i4>140</vt:i4>
      </vt:variant>
      <vt:variant>
        <vt:i4>0</vt:i4>
      </vt:variant>
      <vt:variant>
        <vt:i4>5</vt:i4>
      </vt:variant>
      <vt:variant>
        <vt:lpwstr/>
      </vt:variant>
      <vt:variant>
        <vt:lpwstr>_Toc99451255</vt:lpwstr>
      </vt:variant>
      <vt:variant>
        <vt:i4>1900601</vt:i4>
      </vt:variant>
      <vt:variant>
        <vt:i4>134</vt:i4>
      </vt:variant>
      <vt:variant>
        <vt:i4>0</vt:i4>
      </vt:variant>
      <vt:variant>
        <vt:i4>5</vt:i4>
      </vt:variant>
      <vt:variant>
        <vt:lpwstr/>
      </vt:variant>
      <vt:variant>
        <vt:lpwstr>_Toc99451254</vt:lpwstr>
      </vt:variant>
      <vt:variant>
        <vt:i4>1703993</vt:i4>
      </vt:variant>
      <vt:variant>
        <vt:i4>128</vt:i4>
      </vt:variant>
      <vt:variant>
        <vt:i4>0</vt:i4>
      </vt:variant>
      <vt:variant>
        <vt:i4>5</vt:i4>
      </vt:variant>
      <vt:variant>
        <vt:lpwstr/>
      </vt:variant>
      <vt:variant>
        <vt:lpwstr>_Toc99451253</vt:lpwstr>
      </vt:variant>
      <vt:variant>
        <vt:i4>1769529</vt:i4>
      </vt:variant>
      <vt:variant>
        <vt:i4>122</vt:i4>
      </vt:variant>
      <vt:variant>
        <vt:i4>0</vt:i4>
      </vt:variant>
      <vt:variant>
        <vt:i4>5</vt:i4>
      </vt:variant>
      <vt:variant>
        <vt:lpwstr/>
      </vt:variant>
      <vt:variant>
        <vt:lpwstr>_Toc99451252</vt:lpwstr>
      </vt:variant>
      <vt:variant>
        <vt:i4>1572921</vt:i4>
      </vt:variant>
      <vt:variant>
        <vt:i4>116</vt:i4>
      </vt:variant>
      <vt:variant>
        <vt:i4>0</vt:i4>
      </vt:variant>
      <vt:variant>
        <vt:i4>5</vt:i4>
      </vt:variant>
      <vt:variant>
        <vt:lpwstr/>
      </vt:variant>
      <vt:variant>
        <vt:lpwstr>_Toc99451251</vt:lpwstr>
      </vt:variant>
      <vt:variant>
        <vt:i4>1638457</vt:i4>
      </vt:variant>
      <vt:variant>
        <vt:i4>110</vt:i4>
      </vt:variant>
      <vt:variant>
        <vt:i4>0</vt:i4>
      </vt:variant>
      <vt:variant>
        <vt:i4>5</vt:i4>
      </vt:variant>
      <vt:variant>
        <vt:lpwstr/>
      </vt:variant>
      <vt:variant>
        <vt:lpwstr>_Toc99451250</vt:lpwstr>
      </vt:variant>
      <vt:variant>
        <vt:i4>1048632</vt:i4>
      </vt:variant>
      <vt:variant>
        <vt:i4>104</vt:i4>
      </vt:variant>
      <vt:variant>
        <vt:i4>0</vt:i4>
      </vt:variant>
      <vt:variant>
        <vt:i4>5</vt:i4>
      </vt:variant>
      <vt:variant>
        <vt:lpwstr/>
      </vt:variant>
      <vt:variant>
        <vt:lpwstr>_Toc99451249</vt:lpwstr>
      </vt:variant>
      <vt:variant>
        <vt:i4>1114168</vt:i4>
      </vt:variant>
      <vt:variant>
        <vt:i4>98</vt:i4>
      </vt:variant>
      <vt:variant>
        <vt:i4>0</vt:i4>
      </vt:variant>
      <vt:variant>
        <vt:i4>5</vt:i4>
      </vt:variant>
      <vt:variant>
        <vt:lpwstr/>
      </vt:variant>
      <vt:variant>
        <vt:lpwstr>_Toc99451248</vt:lpwstr>
      </vt:variant>
      <vt:variant>
        <vt:i4>1966136</vt:i4>
      </vt:variant>
      <vt:variant>
        <vt:i4>92</vt:i4>
      </vt:variant>
      <vt:variant>
        <vt:i4>0</vt:i4>
      </vt:variant>
      <vt:variant>
        <vt:i4>5</vt:i4>
      </vt:variant>
      <vt:variant>
        <vt:lpwstr/>
      </vt:variant>
      <vt:variant>
        <vt:lpwstr>_Toc99451247</vt:lpwstr>
      </vt:variant>
      <vt:variant>
        <vt:i4>2031672</vt:i4>
      </vt:variant>
      <vt:variant>
        <vt:i4>86</vt:i4>
      </vt:variant>
      <vt:variant>
        <vt:i4>0</vt:i4>
      </vt:variant>
      <vt:variant>
        <vt:i4>5</vt:i4>
      </vt:variant>
      <vt:variant>
        <vt:lpwstr/>
      </vt:variant>
      <vt:variant>
        <vt:lpwstr>_Toc99451246</vt:lpwstr>
      </vt:variant>
      <vt:variant>
        <vt:i4>1835064</vt:i4>
      </vt:variant>
      <vt:variant>
        <vt:i4>80</vt:i4>
      </vt:variant>
      <vt:variant>
        <vt:i4>0</vt:i4>
      </vt:variant>
      <vt:variant>
        <vt:i4>5</vt:i4>
      </vt:variant>
      <vt:variant>
        <vt:lpwstr/>
      </vt:variant>
      <vt:variant>
        <vt:lpwstr>_Toc99451245</vt:lpwstr>
      </vt:variant>
      <vt:variant>
        <vt:i4>1900600</vt:i4>
      </vt:variant>
      <vt:variant>
        <vt:i4>74</vt:i4>
      </vt:variant>
      <vt:variant>
        <vt:i4>0</vt:i4>
      </vt:variant>
      <vt:variant>
        <vt:i4>5</vt:i4>
      </vt:variant>
      <vt:variant>
        <vt:lpwstr/>
      </vt:variant>
      <vt:variant>
        <vt:lpwstr>_Toc99451244</vt:lpwstr>
      </vt:variant>
      <vt:variant>
        <vt:i4>1703992</vt:i4>
      </vt:variant>
      <vt:variant>
        <vt:i4>68</vt:i4>
      </vt:variant>
      <vt:variant>
        <vt:i4>0</vt:i4>
      </vt:variant>
      <vt:variant>
        <vt:i4>5</vt:i4>
      </vt:variant>
      <vt:variant>
        <vt:lpwstr/>
      </vt:variant>
      <vt:variant>
        <vt:lpwstr>_Toc99451243</vt:lpwstr>
      </vt:variant>
      <vt:variant>
        <vt:i4>1769528</vt:i4>
      </vt:variant>
      <vt:variant>
        <vt:i4>62</vt:i4>
      </vt:variant>
      <vt:variant>
        <vt:i4>0</vt:i4>
      </vt:variant>
      <vt:variant>
        <vt:i4>5</vt:i4>
      </vt:variant>
      <vt:variant>
        <vt:lpwstr/>
      </vt:variant>
      <vt:variant>
        <vt:lpwstr>_Toc99451242</vt:lpwstr>
      </vt:variant>
      <vt:variant>
        <vt:i4>1572920</vt:i4>
      </vt:variant>
      <vt:variant>
        <vt:i4>56</vt:i4>
      </vt:variant>
      <vt:variant>
        <vt:i4>0</vt:i4>
      </vt:variant>
      <vt:variant>
        <vt:i4>5</vt:i4>
      </vt:variant>
      <vt:variant>
        <vt:lpwstr/>
      </vt:variant>
      <vt:variant>
        <vt:lpwstr>_Toc99451241</vt:lpwstr>
      </vt:variant>
      <vt:variant>
        <vt:i4>1638456</vt:i4>
      </vt:variant>
      <vt:variant>
        <vt:i4>50</vt:i4>
      </vt:variant>
      <vt:variant>
        <vt:i4>0</vt:i4>
      </vt:variant>
      <vt:variant>
        <vt:i4>5</vt:i4>
      </vt:variant>
      <vt:variant>
        <vt:lpwstr/>
      </vt:variant>
      <vt:variant>
        <vt:lpwstr>_Toc99451240</vt:lpwstr>
      </vt:variant>
      <vt:variant>
        <vt:i4>1048639</vt:i4>
      </vt:variant>
      <vt:variant>
        <vt:i4>44</vt:i4>
      </vt:variant>
      <vt:variant>
        <vt:i4>0</vt:i4>
      </vt:variant>
      <vt:variant>
        <vt:i4>5</vt:i4>
      </vt:variant>
      <vt:variant>
        <vt:lpwstr/>
      </vt:variant>
      <vt:variant>
        <vt:lpwstr>_Toc99451239</vt:lpwstr>
      </vt:variant>
      <vt:variant>
        <vt:i4>1114175</vt:i4>
      </vt:variant>
      <vt:variant>
        <vt:i4>38</vt:i4>
      </vt:variant>
      <vt:variant>
        <vt:i4>0</vt:i4>
      </vt:variant>
      <vt:variant>
        <vt:i4>5</vt:i4>
      </vt:variant>
      <vt:variant>
        <vt:lpwstr/>
      </vt:variant>
      <vt:variant>
        <vt:lpwstr>_Toc99451238</vt:lpwstr>
      </vt:variant>
      <vt:variant>
        <vt:i4>1966143</vt:i4>
      </vt:variant>
      <vt:variant>
        <vt:i4>32</vt:i4>
      </vt:variant>
      <vt:variant>
        <vt:i4>0</vt:i4>
      </vt:variant>
      <vt:variant>
        <vt:i4>5</vt:i4>
      </vt:variant>
      <vt:variant>
        <vt:lpwstr/>
      </vt:variant>
      <vt:variant>
        <vt:lpwstr>_Toc99451237</vt:lpwstr>
      </vt:variant>
      <vt:variant>
        <vt:i4>2031679</vt:i4>
      </vt:variant>
      <vt:variant>
        <vt:i4>26</vt:i4>
      </vt:variant>
      <vt:variant>
        <vt:i4>0</vt:i4>
      </vt:variant>
      <vt:variant>
        <vt:i4>5</vt:i4>
      </vt:variant>
      <vt:variant>
        <vt:lpwstr/>
      </vt:variant>
      <vt:variant>
        <vt:lpwstr>_Toc99451236</vt:lpwstr>
      </vt:variant>
      <vt:variant>
        <vt:i4>1835071</vt:i4>
      </vt:variant>
      <vt:variant>
        <vt:i4>20</vt:i4>
      </vt:variant>
      <vt:variant>
        <vt:i4>0</vt:i4>
      </vt:variant>
      <vt:variant>
        <vt:i4>5</vt:i4>
      </vt:variant>
      <vt:variant>
        <vt:lpwstr/>
      </vt:variant>
      <vt:variant>
        <vt:lpwstr>_Toc99451235</vt:lpwstr>
      </vt:variant>
      <vt:variant>
        <vt:i4>1900607</vt:i4>
      </vt:variant>
      <vt:variant>
        <vt:i4>14</vt:i4>
      </vt:variant>
      <vt:variant>
        <vt:i4>0</vt:i4>
      </vt:variant>
      <vt:variant>
        <vt:i4>5</vt:i4>
      </vt:variant>
      <vt:variant>
        <vt:lpwstr/>
      </vt:variant>
      <vt:variant>
        <vt:lpwstr>_Toc99451234</vt:lpwstr>
      </vt:variant>
      <vt:variant>
        <vt:i4>1703999</vt:i4>
      </vt:variant>
      <vt:variant>
        <vt:i4>8</vt:i4>
      </vt:variant>
      <vt:variant>
        <vt:i4>0</vt:i4>
      </vt:variant>
      <vt:variant>
        <vt:i4>5</vt:i4>
      </vt:variant>
      <vt:variant>
        <vt:lpwstr/>
      </vt:variant>
      <vt:variant>
        <vt:lpwstr>_Toc99451233</vt:lpwstr>
      </vt:variant>
      <vt:variant>
        <vt:i4>1769535</vt:i4>
      </vt:variant>
      <vt:variant>
        <vt:i4>2</vt:i4>
      </vt:variant>
      <vt:variant>
        <vt:i4>0</vt:i4>
      </vt:variant>
      <vt:variant>
        <vt:i4>5</vt:i4>
      </vt:variant>
      <vt:variant>
        <vt:lpwstr/>
      </vt:variant>
      <vt:variant>
        <vt:lpwstr>_Toc99451232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Fadrný</dc:creator>
  <cp:keywords/>
  <cp:lastModifiedBy>Marek Fadrný</cp:lastModifiedBy>
  <cp:revision>6</cp:revision>
  <dcterms:created xsi:type="dcterms:W3CDTF">2022-03-30T09:25:00Z</dcterms:created>
  <dcterms:modified xsi:type="dcterms:W3CDTF">2022-03-30T14:09:00Z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Acrobat PDFMaker 21 pro Word</vt:lpwstr>
  </property>
  <property fmtid="{D5CDD505-2E9C-101B-9397-08002B2CF9AE}" pid="4" name="LastSaved">
    <vt:filetime>2021-10-07T00:00:00Z</vt:filetime>
  </property>
  <property fmtid="{D5CDD505-2E9C-101B-9397-08002B2CF9AE}" pid="5" name="ContentTypeId">
    <vt:lpwstr>0x010100F344409E7A0E194599DBF36106724A86</vt:lpwstr>
  </property>
</Properties>
</file>